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C7FBD" w14:textId="3977F460" w:rsidR="00B10F3B" w:rsidRPr="00E22CDA" w:rsidRDefault="00B10F3B" w:rsidP="00B10F3B">
      <w:pPr>
        <w:pStyle w:val="HEAD2"/>
      </w:pPr>
      <w:r w:rsidRPr="00E22CDA">
        <w:t>Parental Information</w:t>
      </w:r>
    </w:p>
    <w:p w14:paraId="238D3D85" w14:textId="77777777" w:rsidR="00B10F3B" w:rsidRDefault="00B10F3B" w:rsidP="00B10F3B">
      <w:pPr>
        <w:pStyle w:val="Nor1app"/>
      </w:pPr>
    </w:p>
    <w:p w14:paraId="7C7DD235" w14:textId="49E6E2D0" w:rsidR="00B10F3B" w:rsidRPr="004A4735" w:rsidRDefault="00814CED" w:rsidP="00B10F3B">
      <w:pPr>
        <w:pStyle w:val="Nor1app"/>
        <w:rPr>
          <w:sz w:val="24"/>
          <w:szCs w:val="24"/>
        </w:rPr>
      </w:pPr>
      <w:r>
        <w:rPr>
          <w:i/>
          <w:sz w:val="24"/>
          <w:szCs w:val="24"/>
        </w:rPr>
        <w:t>Information to parents who may give</w:t>
      </w:r>
      <w:r w:rsidR="00B10F3B" w:rsidRPr="00EB5F27">
        <w:rPr>
          <w:i/>
          <w:sz w:val="24"/>
          <w:szCs w:val="24"/>
        </w:rPr>
        <w:t xml:space="preserve"> birth to a baby </w:t>
      </w:r>
      <w:r w:rsidR="00663F3C">
        <w:rPr>
          <w:i/>
          <w:sz w:val="24"/>
          <w:szCs w:val="24"/>
        </w:rPr>
        <w:t xml:space="preserve">who needs mechanical </w:t>
      </w:r>
      <w:r w:rsidR="00DC11C0">
        <w:rPr>
          <w:i/>
          <w:sz w:val="24"/>
          <w:szCs w:val="24"/>
        </w:rPr>
        <w:t>ventilation</w:t>
      </w:r>
      <w:r w:rsidR="00B10F3B" w:rsidRPr="00EB5F27">
        <w:rPr>
          <w:i/>
          <w:sz w:val="24"/>
          <w:szCs w:val="24"/>
        </w:rPr>
        <w:t xml:space="preserve"> </w:t>
      </w:r>
    </w:p>
    <w:p w14:paraId="01F6329E" w14:textId="77777777" w:rsidR="00B10F3B" w:rsidRDefault="00B10F3B" w:rsidP="00B10F3B">
      <w:pPr>
        <w:pStyle w:val="Default"/>
        <w:rPr>
          <w:rFonts w:ascii="Arial" w:hAnsi="Arial"/>
          <w:b/>
          <w:bCs/>
          <w:i/>
          <w:sz w:val="20"/>
          <w:lang w:val="en-GB"/>
        </w:rPr>
      </w:pPr>
    </w:p>
    <w:p w14:paraId="5D009882" w14:textId="39981A88" w:rsidR="00B10F3B" w:rsidRPr="006124C4" w:rsidRDefault="00B10F3B" w:rsidP="00B10F3B">
      <w:pPr>
        <w:pStyle w:val="Default"/>
        <w:rPr>
          <w:rFonts w:ascii="Arial" w:hAnsi="Arial"/>
          <w:sz w:val="20"/>
          <w:lang w:val="en-GB"/>
        </w:rPr>
      </w:pPr>
      <w:r w:rsidRPr="00EB5F27">
        <w:rPr>
          <w:rFonts w:ascii="Arial" w:hAnsi="Arial"/>
          <w:bCs/>
          <w:i/>
          <w:sz w:val="20"/>
          <w:lang w:val="en-GB"/>
        </w:rPr>
        <w:t>Regarding the trial</w:t>
      </w:r>
      <w:r w:rsidRPr="009D2864">
        <w:rPr>
          <w:rFonts w:ascii="Arial" w:hAnsi="Arial"/>
          <w:b/>
          <w:bCs/>
          <w:i/>
          <w:sz w:val="20"/>
          <w:lang w:val="en-GB"/>
        </w:rPr>
        <w:t>:</w:t>
      </w:r>
      <w:r>
        <w:rPr>
          <w:rFonts w:ascii="Arial" w:hAnsi="Arial"/>
          <w:sz w:val="20"/>
          <w:lang w:val="en-GB"/>
        </w:rPr>
        <w:t xml:space="preserve"> </w:t>
      </w:r>
      <w:r w:rsidRPr="00EB5F27">
        <w:rPr>
          <w:rFonts w:ascii="Arial" w:hAnsi="Arial"/>
          <w:b/>
          <w:sz w:val="20"/>
          <w:lang w:val="en-GB"/>
        </w:rPr>
        <w:t>SafeBoosC-III</w:t>
      </w:r>
      <w:r w:rsidR="00663F3C">
        <w:rPr>
          <w:rFonts w:ascii="Arial" w:hAnsi="Arial"/>
          <w:b/>
          <w:sz w:val="20"/>
          <w:lang w:val="en-GB"/>
        </w:rPr>
        <w:t>v</w:t>
      </w:r>
      <w:r w:rsidRPr="00EB5F27">
        <w:rPr>
          <w:rFonts w:ascii="Arial" w:hAnsi="Arial"/>
          <w:b/>
          <w:sz w:val="20"/>
          <w:lang w:val="en-GB"/>
        </w:rPr>
        <w:t xml:space="preserve">: </w:t>
      </w:r>
      <w:r w:rsidRPr="00EB5F27">
        <w:rPr>
          <w:rFonts w:ascii="Arial" w:hAnsi="Arial"/>
          <w:b/>
          <w:sz w:val="20"/>
          <w:u w:val="single"/>
          <w:lang w:val="en-GB"/>
        </w:rPr>
        <w:t>Safe</w:t>
      </w:r>
      <w:r w:rsidRPr="00EB5F27">
        <w:rPr>
          <w:rFonts w:ascii="Arial" w:hAnsi="Arial"/>
          <w:b/>
          <w:sz w:val="20"/>
          <w:lang w:val="en-GB"/>
        </w:rPr>
        <w:t xml:space="preserve">guarding the </w:t>
      </w:r>
      <w:r w:rsidRPr="00EB5F27">
        <w:rPr>
          <w:rFonts w:ascii="Arial" w:hAnsi="Arial"/>
          <w:b/>
          <w:sz w:val="20"/>
          <w:u w:val="single"/>
          <w:lang w:val="en-GB"/>
        </w:rPr>
        <w:t>b</w:t>
      </w:r>
      <w:r w:rsidRPr="00EB5F27">
        <w:rPr>
          <w:rFonts w:ascii="Arial" w:hAnsi="Arial"/>
          <w:b/>
          <w:sz w:val="20"/>
          <w:lang w:val="en-GB"/>
        </w:rPr>
        <w:t xml:space="preserve">rain </w:t>
      </w:r>
      <w:r w:rsidRPr="00EB5F27">
        <w:rPr>
          <w:rFonts w:ascii="Arial" w:hAnsi="Arial"/>
          <w:b/>
          <w:sz w:val="20"/>
          <w:u w:val="single"/>
          <w:lang w:val="en-GB"/>
        </w:rPr>
        <w:t>o</w:t>
      </w:r>
      <w:r w:rsidRPr="00EB5F27">
        <w:rPr>
          <w:rFonts w:ascii="Arial" w:hAnsi="Arial"/>
          <w:b/>
          <w:sz w:val="20"/>
          <w:lang w:val="en-GB"/>
        </w:rPr>
        <w:t xml:space="preserve">f </w:t>
      </w:r>
      <w:r w:rsidRPr="00EB5F27">
        <w:rPr>
          <w:rFonts w:ascii="Arial" w:hAnsi="Arial"/>
          <w:b/>
          <w:sz w:val="20"/>
          <w:u w:val="single"/>
          <w:lang w:val="en-GB"/>
        </w:rPr>
        <w:t>o</w:t>
      </w:r>
      <w:r w:rsidRPr="00EB5F27">
        <w:rPr>
          <w:rFonts w:ascii="Arial" w:hAnsi="Arial"/>
          <w:b/>
          <w:sz w:val="20"/>
          <w:lang w:val="en-GB"/>
        </w:rPr>
        <w:t xml:space="preserve">ur </w:t>
      </w:r>
      <w:r w:rsidRPr="00EB5F27">
        <w:rPr>
          <w:rFonts w:ascii="Arial" w:hAnsi="Arial"/>
          <w:b/>
          <w:sz w:val="20"/>
          <w:u w:val="single"/>
          <w:lang w:val="en-GB"/>
        </w:rPr>
        <w:t>s</w:t>
      </w:r>
      <w:r w:rsidRPr="00EB5F27">
        <w:rPr>
          <w:rFonts w:ascii="Arial" w:hAnsi="Arial"/>
          <w:b/>
          <w:sz w:val="20"/>
          <w:lang w:val="en-GB"/>
        </w:rPr>
        <w:t xml:space="preserve">mallest </w:t>
      </w:r>
      <w:r w:rsidRPr="00EB5F27">
        <w:rPr>
          <w:rFonts w:ascii="Arial" w:hAnsi="Arial"/>
          <w:b/>
          <w:sz w:val="20"/>
          <w:u w:val="single"/>
          <w:lang w:val="en-GB"/>
        </w:rPr>
        <w:t>c</w:t>
      </w:r>
      <w:r w:rsidRPr="00EB5F27">
        <w:rPr>
          <w:rFonts w:ascii="Arial" w:hAnsi="Arial"/>
          <w:b/>
          <w:sz w:val="20"/>
          <w:lang w:val="en-GB"/>
        </w:rPr>
        <w:t>hildren</w:t>
      </w:r>
    </w:p>
    <w:p w14:paraId="7AE7AD82" w14:textId="77777777" w:rsidR="00B10F3B" w:rsidRPr="00CF69E3" w:rsidRDefault="00B10F3B" w:rsidP="00B10F3B">
      <w:pPr>
        <w:pStyle w:val="Default"/>
        <w:rPr>
          <w:rFonts w:ascii="Arial" w:hAnsi="Arial"/>
          <w:i/>
          <w:sz w:val="20"/>
          <w:lang w:val="en-GB"/>
        </w:rPr>
      </w:pPr>
      <w:r>
        <w:rPr>
          <w:rFonts w:ascii="Arial" w:hAnsi="Arial"/>
          <w:i/>
          <w:sz w:val="20"/>
          <w:lang w:val="en-GB"/>
        </w:rPr>
        <w:t>An investigator-initiated,</w:t>
      </w:r>
      <w:r w:rsidR="00990012">
        <w:rPr>
          <w:rFonts w:ascii="Arial" w:hAnsi="Arial"/>
          <w:i/>
          <w:sz w:val="20"/>
          <w:lang w:val="en-GB"/>
        </w:rPr>
        <w:t xml:space="preserve"> pragmatic, open label,</w:t>
      </w:r>
      <w:r>
        <w:rPr>
          <w:rFonts w:ascii="Arial" w:hAnsi="Arial"/>
          <w:i/>
          <w:sz w:val="20"/>
          <w:lang w:val="en-GB"/>
        </w:rPr>
        <w:t xml:space="preserve"> multinational randomized phase III clinical trial evaluating treatment based on near-infrared spectroscopy monitoring versus treatment as usual in premature infants.</w:t>
      </w:r>
    </w:p>
    <w:p w14:paraId="24F855DB" w14:textId="77777777" w:rsidR="00B10F3B" w:rsidRDefault="00B10F3B" w:rsidP="00B10F3B">
      <w:pPr>
        <w:pStyle w:val="Nor1app"/>
        <w:rPr>
          <w:b/>
          <w:i/>
        </w:rPr>
      </w:pPr>
    </w:p>
    <w:p w14:paraId="66026F53" w14:textId="77777777" w:rsidR="00B10F3B" w:rsidRPr="009A5A95" w:rsidRDefault="00B10F3B" w:rsidP="00B10F3B">
      <w:pPr>
        <w:pStyle w:val="Nor1app"/>
        <w:rPr>
          <w:b/>
          <w:i/>
        </w:rPr>
      </w:pPr>
      <w:r w:rsidRPr="00E22CDA">
        <w:rPr>
          <w:b/>
          <w:i/>
        </w:rPr>
        <w:t>Dear Parent</w:t>
      </w:r>
    </w:p>
    <w:p w14:paraId="0675A8E9" w14:textId="77777777" w:rsidR="00B10F3B" w:rsidRDefault="00B10F3B" w:rsidP="00B10F3B">
      <w:pPr>
        <w:pStyle w:val="Nor1app"/>
      </w:pPr>
    </w:p>
    <w:p w14:paraId="6ADD9961" w14:textId="034BAE72" w:rsidR="00B10F3B" w:rsidRDefault="00B10F3B" w:rsidP="00B10F3B">
      <w:pPr>
        <w:pStyle w:val="Nor1app"/>
      </w:pPr>
      <w:r>
        <w:t>You are receiving th</w:t>
      </w:r>
      <w:r w:rsidR="00814CED">
        <w:t>is leaflet because your baby may</w:t>
      </w:r>
      <w:r w:rsidR="00663F3C">
        <w:t xml:space="preserve"> need</w:t>
      </w:r>
      <w:r w:rsidR="00463DE1">
        <w:t xml:space="preserve"> intensive care with</w:t>
      </w:r>
      <w:r w:rsidR="00663F3C">
        <w:t xml:space="preserve"> mechanical respiration. </w:t>
      </w:r>
      <w:r w:rsidR="00463DE1" w:rsidRPr="00E22CDA">
        <w:t xml:space="preserve">We understand that this may be a stressful time for you and that it can be hard to take in information at this time. </w:t>
      </w:r>
      <w:bookmarkStart w:id="0" w:name="_Hlk523478965"/>
      <w:r w:rsidR="00463DE1" w:rsidRPr="00E22CDA">
        <w:t xml:space="preserve">This leaflet gives you information about a </w:t>
      </w:r>
      <w:r w:rsidR="00463DE1">
        <w:t>randomised clinical trial</w:t>
      </w:r>
      <w:r w:rsidR="00463DE1" w:rsidRPr="00E22CDA">
        <w:t xml:space="preserve"> called SafeBoosC</w:t>
      </w:r>
      <w:r w:rsidR="00463DE1">
        <w:t>-IIIv. W</w:t>
      </w:r>
      <w:r w:rsidR="00463DE1" w:rsidRPr="00E22CDA">
        <w:t xml:space="preserve">e are conducting </w:t>
      </w:r>
      <w:r w:rsidR="00463DE1">
        <w:t>this trial to investigate if monitoring of the brain’s oxygen levels can optimise intensive care treatment and thereby, improve the care of babies in the same situation as yours.</w:t>
      </w:r>
      <w:bookmarkEnd w:id="0"/>
    </w:p>
    <w:p w14:paraId="52521AEB" w14:textId="77777777" w:rsidR="00B10F3B" w:rsidRDefault="00B10F3B" w:rsidP="00B10F3B">
      <w:pPr>
        <w:pStyle w:val="Nor1app"/>
      </w:pPr>
    </w:p>
    <w:p w14:paraId="067277F0" w14:textId="61A75397" w:rsidR="00463DE1" w:rsidRPr="00A71BA1" w:rsidRDefault="00463DE1" w:rsidP="00463DE1">
      <w:pPr>
        <w:pStyle w:val="Nor1app"/>
        <w:rPr>
          <w:rFonts w:cs="Arial"/>
          <w:szCs w:val="20"/>
        </w:rPr>
      </w:pPr>
      <w:r w:rsidRPr="00A71BA1">
        <w:rPr>
          <w:rFonts w:cs="Arial"/>
          <w:color w:val="222222"/>
          <w:szCs w:val="20"/>
          <w:shd w:val="clear" w:color="auto" w:fill="FFFFFF"/>
        </w:rPr>
        <w:t>The trial tests the value of using an optical sensor to monitor the oxygenation of the brain in the first days of life. This is already routinely used in preterm infants in hospitals, for instance in Holland, USA and Finland, but other hospitals do not use it</w:t>
      </w:r>
      <w:r>
        <w:rPr>
          <w:rFonts w:cs="Arial"/>
          <w:color w:val="222222"/>
          <w:szCs w:val="20"/>
          <w:shd w:val="clear" w:color="auto" w:fill="FFFFFF"/>
        </w:rPr>
        <w:t xml:space="preserve"> due to lack of research within the field</w:t>
      </w:r>
      <w:r w:rsidRPr="00A71BA1">
        <w:rPr>
          <w:rFonts w:cs="Arial"/>
          <w:color w:val="222222"/>
          <w:szCs w:val="20"/>
          <w:shd w:val="clear" w:color="auto" w:fill="FFFFFF"/>
        </w:rPr>
        <w:t>. It is also commonly used in other patients, such as during heart surgery and in the days after.</w:t>
      </w:r>
      <w:r w:rsidRPr="00A71BA1">
        <w:rPr>
          <w:rFonts w:cs="Arial"/>
          <w:szCs w:val="20"/>
        </w:rPr>
        <w:t xml:space="preserve"> Trial participation do</w:t>
      </w:r>
      <w:r>
        <w:rPr>
          <w:rFonts w:cs="Arial"/>
          <w:szCs w:val="20"/>
        </w:rPr>
        <w:t>es</w:t>
      </w:r>
      <w:r w:rsidRPr="00A71BA1">
        <w:rPr>
          <w:rFonts w:cs="Arial"/>
          <w:szCs w:val="20"/>
        </w:rPr>
        <w:t xml:space="preserve"> not involve any trial-related extra procedures. Due to the urgency of this trial, we need to start as soon as possible after birth. Therefore, your baby will be included in the trial and rando</w:t>
      </w:r>
      <w:r>
        <w:rPr>
          <w:rFonts w:cs="Arial"/>
          <w:szCs w:val="20"/>
        </w:rPr>
        <w:t>mised to either the experimental</w:t>
      </w:r>
      <w:r w:rsidRPr="00A71BA1">
        <w:rPr>
          <w:rFonts w:cs="Arial"/>
          <w:szCs w:val="20"/>
        </w:rPr>
        <w:t xml:space="preserve"> or control group, unless you decide not to let your baby participate. If you do not want your baby to participate, please inform a doctor or a nurse as soon as possible. After having explained and discussed the information in this leaflet with you, the doctor will record</w:t>
      </w:r>
      <w:r>
        <w:rPr>
          <w:rFonts w:cs="Arial"/>
          <w:szCs w:val="20"/>
        </w:rPr>
        <w:t xml:space="preserve"> in your child’s clinical file that he/she has explained this to you and whether or not you decide to opt-out, i.e. not let your child continue in the trial</w:t>
      </w:r>
      <w:r w:rsidRPr="00A71BA1">
        <w:rPr>
          <w:rFonts w:cs="Arial"/>
          <w:szCs w:val="20"/>
        </w:rPr>
        <w:t>. Your decision on this will not influence the care of your baby in any other way.</w:t>
      </w:r>
    </w:p>
    <w:p w14:paraId="45296FBC" w14:textId="77777777" w:rsidR="00B10F3B" w:rsidRDefault="00B10F3B" w:rsidP="00B10F3B">
      <w:pPr>
        <w:pStyle w:val="Nor1app"/>
      </w:pPr>
    </w:p>
    <w:p w14:paraId="61B06247" w14:textId="77777777" w:rsidR="00B10F3B" w:rsidRPr="00A71BA1" w:rsidRDefault="00B10F3B" w:rsidP="00B10F3B">
      <w:pPr>
        <w:pStyle w:val="Nor1app"/>
        <w:rPr>
          <w:b/>
          <w:i/>
        </w:rPr>
      </w:pPr>
      <w:r>
        <w:rPr>
          <w:b/>
          <w:i/>
        </w:rPr>
        <w:t>On the next page there is a short text with more details.</w:t>
      </w:r>
    </w:p>
    <w:p w14:paraId="46B7159C" w14:textId="77777777" w:rsidR="00A71BA1" w:rsidRDefault="00A71BA1" w:rsidP="007E2436">
      <w:pPr>
        <w:pStyle w:val="Nor1app"/>
        <w:rPr>
          <w:b/>
          <w:i/>
        </w:rPr>
      </w:pPr>
    </w:p>
    <w:p w14:paraId="78C4D703" w14:textId="77777777" w:rsidR="00A71BA1" w:rsidRDefault="00A71BA1" w:rsidP="007E2436">
      <w:pPr>
        <w:pStyle w:val="Nor1app"/>
        <w:rPr>
          <w:b/>
          <w:i/>
        </w:rPr>
      </w:pPr>
    </w:p>
    <w:p w14:paraId="32798A06" w14:textId="77777777" w:rsidR="00A71BA1" w:rsidRPr="00A777A3" w:rsidRDefault="00A71BA1" w:rsidP="007E2436">
      <w:pPr>
        <w:pStyle w:val="Nor1app"/>
        <w:rPr>
          <w:b/>
          <w:i/>
          <w:lang w:val="en-US"/>
        </w:rPr>
      </w:pPr>
    </w:p>
    <w:p w14:paraId="7BB0CC70" w14:textId="77777777" w:rsidR="00A71BA1" w:rsidRPr="00A777A3" w:rsidRDefault="00A71BA1" w:rsidP="007E2436">
      <w:pPr>
        <w:pStyle w:val="Nor1app"/>
        <w:rPr>
          <w:b/>
          <w:i/>
          <w:lang w:val="en-US"/>
        </w:rPr>
      </w:pPr>
    </w:p>
    <w:p w14:paraId="489FD0BC" w14:textId="77777777" w:rsidR="00A71BA1" w:rsidRPr="00A777A3" w:rsidRDefault="00A71BA1" w:rsidP="007E2436">
      <w:pPr>
        <w:pStyle w:val="Nor1app"/>
        <w:rPr>
          <w:b/>
          <w:i/>
          <w:lang w:val="en-US"/>
        </w:rPr>
      </w:pPr>
    </w:p>
    <w:p w14:paraId="36179370" w14:textId="77777777" w:rsidR="00A71BA1" w:rsidRPr="00A777A3" w:rsidRDefault="00A71BA1" w:rsidP="007E2436">
      <w:pPr>
        <w:pStyle w:val="Nor1app"/>
        <w:rPr>
          <w:b/>
          <w:i/>
          <w:lang w:val="en-US"/>
        </w:rPr>
      </w:pPr>
    </w:p>
    <w:p w14:paraId="4180130B" w14:textId="77777777" w:rsidR="00A71BA1" w:rsidRPr="00A777A3" w:rsidRDefault="00A71BA1" w:rsidP="007E2436">
      <w:pPr>
        <w:pStyle w:val="Nor1app"/>
        <w:rPr>
          <w:b/>
          <w:i/>
          <w:lang w:val="en-US"/>
        </w:rPr>
      </w:pPr>
    </w:p>
    <w:p w14:paraId="6967614A" w14:textId="77777777" w:rsidR="00A71BA1" w:rsidRPr="00A777A3" w:rsidRDefault="00A71BA1" w:rsidP="007E2436">
      <w:pPr>
        <w:pStyle w:val="Nor1app"/>
        <w:rPr>
          <w:b/>
          <w:i/>
          <w:lang w:val="en-US"/>
        </w:rPr>
      </w:pPr>
    </w:p>
    <w:p w14:paraId="3E0C3AFC" w14:textId="77777777" w:rsidR="00A71BA1" w:rsidRPr="00A777A3" w:rsidRDefault="00A71BA1" w:rsidP="007E2436">
      <w:pPr>
        <w:pStyle w:val="Nor1app"/>
        <w:rPr>
          <w:b/>
          <w:i/>
          <w:lang w:val="en-US"/>
        </w:rPr>
      </w:pPr>
    </w:p>
    <w:p w14:paraId="763FACFC" w14:textId="77777777" w:rsidR="00A71BA1" w:rsidRPr="00A777A3" w:rsidRDefault="00A71BA1" w:rsidP="007E2436">
      <w:pPr>
        <w:pStyle w:val="Nor1app"/>
        <w:rPr>
          <w:b/>
          <w:i/>
          <w:lang w:val="en-US"/>
        </w:rPr>
      </w:pPr>
    </w:p>
    <w:p w14:paraId="03DC3EC7" w14:textId="77777777" w:rsidR="00A71BA1" w:rsidRPr="00A777A3" w:rsidRDefault="00A71BA1" w:rsidP="007E2436">
      <w:pPr>
        <w:pStyle w:val="Nor1app"/>
        <w:rPr>
          <w:b/>
          <w:i/>
          <w:lang w:val="en-US"/>
        </w:rPr>
      </w:pPr>
    </w:p>
    <w:p w14:paraId="33611C41" w14:textId="77777777" w:rsidR="00A71BA1" w:rsidRPr="00A777A3" w:rsidRDefault="00A71BA1" w:rsidP="007E2436">
      <w:pPr>
        <w:pStyle w:val="Nor1app"/>
        <w:rPr>
          <w:b/>
          <w:i/>
          <w:lang w:val="en-US"/>
        </w:rPr>
      </w:pPr>
    </w:p>
    <w:p w14:paraId="2F85B9CA" w14:textId="77777777" w:rsidR="00A71BA1" w:rsidRPr="00A777A3" w:rsidRDefault="00A71BA1" w:rsidP="007E2436">
      <w:pPr>
        <w:pStyle w:val="Nor1app"/>
        <w:rPr>
          <w:b/>
          <w:i/>
          <w:lang w:val="en-US"/>
        </w:rPr>
      </w:pPr>
    </w:p>
    <w:p w14:paraId="38353B7F" w14:textId="77777777" w:rsidR="00A71BA1" w:rsidRPr="00A777A3" w:rsidRDefault="00A71BA1" w:rsidP="007E2436">
      <w:pPr>
        <w:pStyle w:val="Nor1app"/>
        <w:rPr>
          <w:b/>
          <w:i/>
          <w:lang w:val="en-US"/>
        </w:rPr>
      </w:pPr>
    </w:p>
    <w:p w14:paraId="6D384B0E" w14:textId="77777777" w:rsidR="00A71BA1" w:rsidRPr="00A777A3" w:rsidRDefault="00A71BA1" w:rsidP="007E2436">
      <w:pPr>
        <w:pStyle w:val="Nor1app"/>
        <w:rPr>
          <w:b/>
          <w:i/>
          <w:lang w:val="en-US"/>
        </w:rPr>
      </w:pPr>
    </w:p>
    <w:p w14:paraId="23A442B6" w14:textId="77777777" w:rsidR="00A71BA1" w:rsidRPr="00A777A3" w:rsidRDefault="00A71BA1" w:rsidP="007E2436">
      <w:pPr>
        <w:pStyle w:val="Nor1app"/>
        <w:rPr>
          <w:b/>
          <w:i/>
          <w:lang w:val="en-US"/>
        </w:rPr>
      </w:pPr>
    </w:p>
    <w:p w14:paraId="6FA005DF" w14:textId="77777777" w:rsidR="00A71BA1" w:rsidRPr="00A777A3" w:rsidRDefault="00A71BA1" w:rsidP="007E2436">
      <w:pPr>
        <w:pStyle w:val="Nor1app"/>
        <w:rPr>
          <w:b/>
          <w:i/>
          <w:lang w:val="en-US"/>
        </w:rPr>
      </w:pPr>
    </w:p>
    <w:p w14:paraId="690E4055" w14:textId="77777777" w:rsidR="00B10F3B" w:rsidRPr="00A777A3" w:rsidRDefault="00B10F3B" w:rsidP="007E2436">
      <w:pPr>
        <w:pStyle w:val="Nor1app"/>
        <w:rPr>
          <w:b/>
          <w:i/>
          <w:lang w:val="en-US"/>
        </w:rPr>
      </w:pPr>
    </w:p>
    <w:p w14:paraId="62C6F4B0" w14:textId="77777777" w:rsidR="00B10F3B" w:rsidRPr="00A777A3" w:rsidRDefault="00B10F3B" w:rsidP="007E2436">
      <w:pPr>
        <w:pStyle w:val="Nor1app"/>
        <w:rPr>
          <w:b/>
          <w:i/>
          <w:lang w:val="en-US"/>
        </w:rPr>
      </w:pPr>
    </w:p>
    <w:p w14:paraId="05A5EECA" w14:textId="77777777" w:rsidR="00B10F3B" w:rsidRPr="00A777A3" w:rsidRDefault="00B10F3B" w:rsidP="007E2436">
      <w:pPr>
        <w:pStyle w:val="Nor1app"/>
        <w:rPr>
          <w:b/>
          <w:i/>
          <w:lang w:val="en-US"/>
        </w:rPr>
      </w:pPr>
    </w:p>
    <w:p w14:paraId="49C66F9C" w14:textId="77777777" w:rsidR="00B10F3B" w:rsidRPr="00A777A3" w:rsidRDefault="00B10F3B" w:rsidP="007E2436">
      <w:pPr>
        <w:pStyle w:val="Nor1app"/>
        <w:rPr>
          <w:b/>
          <w:i/>
          <w:lang w:val="en-US"/>
        </w:rPr>
      </w:pPr>
    </w:p>
    <w:p w14:paraId="5CB47E4D" w14:textId="77777777" w:rsidR="00A71BA1" w:rsidRPr="00A777A3" w:rsidRDefault="00A71BA1" w:rsidP="007E2436">
      <w:pPr>
        <w:pStyle w:val="Nor1app"/>
        <w:rPr>
          <w:b/>
          <w:i/>
          <w:lang w:val="en-US"/>
        </w:rPr>
      </w:pPr>
    </w:p>
    <w:p w14:paraId="135E2685" w14:textId="77777777" w:rsidR="00A71BA1" w:rsidRPr="00A777A3" w:rsidRDefault="00A71BA1" w:rsidP="007E2436">
      <w:pPr>
        <w:pStyle w:val="Nor1app"/>
        <w:rPr>
          <w:b/>
          <w:i/>
          <w:lang w:val="en-US"/>
        </w:rPr>
      </w:pPr>
    </w:p>
    <w:p w14:paraId="1DF867ED" w14:textId="77777777" w:rsidR="00A71BA1" w:rsidRPr="00A777A3" w:rsidRDefault="00A71BA1" w:rsidP="007E2436">
      <w:pPr>
        <w:pStyle w:val="Nor1app"/>
        <w:rPr>
          <w:b/>
          <w:i/>
          <w:lang w:val="en-US"/>
        </w:rPr>
      </w:pPr>
    </w:p>
    <w:p w14:paraId="4E96208B" w14:textId="77777777" w:rsidR="00463DE1" w:rsidRPr="00E22CDA" w:rsidRDefault="00463DE1" w:rsidP="00463DE1">
      <w:pPr>
        <w:pStyle w:val="Nor1app"/>
        <w:rPr>
          <w:b/>
          <w:i/>
        </w:rPr>
      </w:pPr>
      <w:r w:rsidRPr="00E22CDA">
        <w:rPr>
          <w:b/>
          <w:i/>
        </w:rPr>
        <w:t xml:space="preserve">What </w:t>
      </w:r>
      <w:r>
        <w:rPr>
          <w:b/>
          <w:i/>
        </w:rPr>
        <w:t>does trial participation</w:t>
      </w:r>
      <w:r w:rsidRPr="00E22CDA">
        <w:rPr>
          <w:b/>
          <w:i/>
        </w:rPr>
        <w:t xml:space="preserve"> involve?</w:t>
      </w:r>
    </w:p>
    <w:p w14:paraId="706B43B1" w14:textId="77777777" w:rsidR="00463DE1" w:rsidRDefault="00463DE1" w:rsidP="00463DE1">
      <w:pPr>
        <w:pStyle w:val="Nor1app"/>
      </w:pPr>
    </w:p>
    <w:p w14:paraId="5E10DD47" w14:textId="7845D2C2" w:rsidR="00463DE1" w:rsidRDefault="00463DE1" w:rsidP="00463DE1">
      <w:pPr>
        <w:pStyle w:val="Nor1app"/>
      </w:pPr>
      <w:r>
        <w:t>If a baby gets randomised, i.e. is randomly selected, to the control group</w:t>
      </w:r>
      <w:r w:rsidR="00DC11C0">
        <w:t xml:space="preserve"> </w:t>
      </w:r>
      <w:r>
        <w:t>he or she will receive the usual treatment and support given in the neonatal intensive care unit. This means he/she will still be given the highest level of care and attention by staff.</w:t>
      </w:r>
    </w:p>
    <w:p w14:paraId="4805CFEC" w14:textId="77777777" w:rsidR="00463DE1" w:rsidRDefault="00463DE1" w:rsidP="00463DE1">
      <w:pPr>
        <w:pStyle w:val="Nor1app"/>
      </w:pPr>
    </w:p>
    <w:p w14:paraId="2206767D" w14:textId="41B98130" w:rsidR="00463DE1" w:rsidRDefault="00463DE1" w:rsidP="00463DE1">
      <w:pPr>
        <w:pStyle w:val="Nor1app"/>
      </w:pPr>
      <w:r w:rsidRPr="00E22CDA">
        <w:t>If</w:t>
      </w:r>
      <w:r>
        <w:t>, on the other hand, a baby gets randomised to the experimental group</w:t>
      </w:r>
      <w:r w:rsidRPr="00E22CDA">
        <w:t>,</w:t>
      </w:r>
      <w:r>
        <w:t xml:space="preserve"> </w:t>
      </w:r>
      <w:r w:rsidRPr="00E22CDA">
        <w:t xml:space="preserve">he or she will </w:t>
      </w:r>
      <w:r>
        <w:t xml:space="preserve">also </w:t>
      </w:r>
      <w:r w:rsidRPr="00E22CDA">
        <w:t xml:space="preserve">have </w:t>
      </w:r>
      <w:r>
        <w:t>a</w:t>
      </w:r>
      <w:r w:rsidRPr="00E22CDA">
        <w:t xml:space="preserve"> </w:t>
      </w:r>
      <w:r>
        <w:t xml:space="preserve">small </w:t>
      </w:r>
      <w:r w:rsidRPr="00E22CDA">
        <w:t>sensor put on the head</w:t>
      </w:r>
      <w:r>
        <w:t>. As mentioned earlier, this has to be done</w:t>
      </w:r>
      <w:r w:rsidRPr="00E22CDA">
        <w:t xml:space="preserve"> within </w:t>
      </w:r>
      <w:r>
        <w:t>six</w:t>
      </w:r>
      <w:r w:rsidRPr="00E22CDA">
        <w:t xml:space="preserve"> hours after </w:t>
      </w:r>
      <w:r>
        <w:t>mechanical ventilation has begun. The sensor will be removed 28 days after birth the latest</w:t>
      </w:r>
      <w:r w:rsidRPr="00E22CDA">
        <w:t xml:space="preserve">. </w:t>
      </w:r>
      <w:r>
        <w:t xml:space="preserve">If the sensor shows that there may be too little oxygen in the brain, the doctor may adjust the support of the baby’s breathing and circulation to try to improve it. </w:t>
      </w:r>
    </w:p>
    <w:p w14:paraId="6CFC6682" w14:textId="77777777" w:rsidR="00463DE1" w:rsidRDefault="00463DE1" w:rsidP="00463DE1">
      <w:pPr>
        <w:pStyle w:val="Nor1app"/>
      </w:pPr>
    </w:p>
    <w:p w14:paraId="29F585E9" w14:textId="77777777" w:rsidR="00463DE1" w:rsidRDefault="00463DE1" w:rsidP="00463DE1">
      <w:pPr>
        <w:pStyle w:val="Nor1app"/>
      </w:pPr>
      <w:r>
        <w:t>There are no extra examinations done, but data from your baby’s hospital records will be used to calculate the result of the trial. The trial is multinational and has also been approved by an ethics review board in your country.</w:t>
      </w:r>
    </w:p>
    <w:p w14:paraId="4B1EF8B6" w14:textId="77777777" w:rsidR="00463DE1" w:rsidRDefault="00463DE1" w:rsidP="00463DE1">
      <w:pPr>
        <w:pStyle w:val="Nor1app"/>
        <w:rPr>
          <w:b/>
          <w:i/>
        </w:rPr>
      </w:pPr>
    </w:p>
    <w:p w14:paraId="7E383960" w14:textId="77777777" w:rsidR="00463DE1" w:rsidRPr="00E22CDA" w:rsidRDefault="00463DE1" w:rsidP="00463DE1">
      <w:pPr>
        <w:pStyle w:val="Nor1app"/>
        <w:rPr>
          <w:b/>
          <w:i/>
        </w:rPr>
      </w:pPr>
      <w:r w:rsidRPr="00E22CDA">
        <w:rPr>
          <w:b/>
          <w:i/>
        </w:rPr>
        <w:t>What are we trying to find out?</w:t>
      </w:r>
    </w:p>
    <w:p w14:paraId="4DFE2138" w14:textId="77777777" w:rsidR="00463DE1" w:rsidRDefault="00463DE1" w:rsidP="00463DE1">
      <w:pPr>
        <w:pStyle w:val="Nor1app"/>
      </w:pPr>
    </w:p>
    <w:p w14:paraId="294D393D" w14:textId="15000DD4" w:rsidR="00463DE1" w:rsidRDefault="00463DE1" w:rsidP="00463DE1">
      <w:pPr>
        <w:pStyle w:val="Nor1app"/>
      </w:pPr>
      <w:r w:rsidRPr="00C83ADA">
        <w:t xml:space="preserve">We want to find out if monitoring brain oxygen saturation can improve survival rates and reduce </w:t>
      </w:r>
      <w:r w:rsidR="00DC11C0">
        <w:t xml:space="preserve">days admitted to a </w:t>
      </w:r>
      <w:r w:rsidR="00DC11C0" w:rsidRPr="00C83ADA">
        <w:t>hospital</w:t>
      </w:r>
      <w:r w:rsidRPr="00C83ADA">
        <w:t xml:space="preserve">. There are good clinical reasons to believe that this additional monitoring can help, but despite two clinical trials, we have not been able to prove it. Therefore, we need </w:t>
      </w:r>
      <w:r w:rsidR="00DC11C0">
        <w:t xml:space="preserve">to conduct </w:t>
      </w:r>
      <w:r w:rsidRPr="00C83ADA">
        <w:t>another trial.</w:t>
      </w:r>
    </w:p>
    <w:p w14:paraId="12998F1D" w14:textId="77777777" w:rsidR="00463DE1" w:rsidRPr="00E22CDA" w:rsidRDefault="00463DE1" w:rsidP="00463DE1">
      <w:pPr>
        <w:pStyle w:val="Nor1app"/>
      </w:pPr>
    </w:p>
    <w:p w14:paraId="2813F69F" w14:textId="4E72782B" w:rsidR="00463DE1" w:rsidRDefault="00463DE1" w:rsidP="00463DE1">
      <w:pPr>
        <w:pStyle w:val="Nor1app"/>
        <w:rPr>
          <w:b/>
          <w:i/>
        </w:rPr>
      </w:pPr>
      <w:r>
        <w:rPr>
          <w:b/>
          <w:i/>
        </w:rPr>
        <w:t xml:space="preserve">This is the essential information. On the next pages you can read more details and read the standard conditions for participation in research projects. If you want to know more you can find the full protocol and other information about the trial on </w:t>
      </w:r>
      <w:hyperlink r:id="rId11" w:history="1">
        <w:r w:rsidRPr="008B0E2D">
          <w:rPr>
            <w:rStyle w:val="Hyperlink"/>
            <w:b/>
            <w:i/>
          </w:rPr>
          <w:t>www.safeboosc.eu</w:t>
        </w:r>
      </w:hyperlink>
      <w:r>
        <w:rPr>
          <w:b/>
          <w:i/>
        </w:rPr>
        <w:t>. Also, do not hesitate to ask questions.</w:t>
      </w:r>
    </w:p>
    <w:p w14:paraId="20E8F640" w14:textId="77777777" w:rsidR="00463DE1" w:rsidRDefault="00463DE1" w:rsidP="00463DE1">
      <w:pPr>
        <w:pStyle w:val="Nor1app"/>
        <w:rPr>
          <w:b/>
          <w:i/>
        </w:rPr>
      </w:pPr>
    </w:p>
    <w:p w14:paraId="243BA97A" w14:textId="1878E7CF" w:rsidR="00463DE1" w:rsidRDefault="00463DE1" w:rsidP="00463DE1">
      <w:pPr>
        <w:pStyle w:val="Nor1app"/>
        <w:rPr>
          <w:b/>
          <w:i/>
        </w:rPr>
      </w:pPr>
      <w:r>
        <w:rPr>
          <w:b/>
          <w:i/>
        </w:rPr>
        <w:t>In the following pages you can read more details about the SafeBoosC-IIIv trial.</w:t>
      </w:r>
    </w:p>
    <w:p w14:paraId="1FE177F4" w14:textId="77777777" w:rsidR="00463DE1" w:rsidRDefault="00463DE1" w:rsidP="00463DE1">
      <w:pPr>
        <w:pStyle w:val="Nor1app"/>
        <w:rPr>
          <w:b/>
          <w:i/>
        </w:rPr>
      </w:pPr>
    </w:p>
    <w:p w14:paraId="27C37BD2" w14:textId="77777777" w:rsidR="00463DE1" w:rsidRPr="00E22CDA" w:rsidRDefault="00463DE1" w:rsidP="00463DE1">
      <w:pPr>
        <w:pStyle w:val="Nor1app"/>
      </w:pPr>
      <w:r w:rsidRPr="00E22CDA">
        <w:rPr>
          <w:b/>
          <w:i/>
        </w:rPr>
        <w:t>How can we know the oxygenation of the brain?</w:t>
      </w:r>
    </w:p>
    <w:p w14:paraId="1171F944" w14:textId="77777777" w:rsidR="00463DE1" w:rsidRPr="00E22CDA" w:rsidRDefault="00463DE1" w:rsidP="00463DE1">
      <w:pPr>
        <w:pStyle w:val="Nor1app"/>
      </w:pPr>
      <w:r w:rsidRPr="00E22CDA">
        <w:t>We use an instrument called a n</w:t>
      </w:r>
      <w:r>
        <w:t>ear-infrared oximeter. It has a</w:t>
      </w:r>
      <w:r w:rsidRPr="00E22CDA">
        <w:t xml:space="preserve"> thin cable</w:t>
      </w:r>
      <w:r>
        <w:t xml:space="preserve"> attached</w:t>
      </w:r>
      <w:r w:rsidRPr="00E22CDA">
        <w:t xml:space="preserve"> to a sensor (a </w:t>
      </w:r>
      <w:r>
        <w:t xml:space="preserve">small, </w:t>
      </w:r>
      <w:r w:rsidRPr="00E22CDA">
        <w:t>soft patch). The sensor is put on the head of the baby and held in place by a bandage. The sensor uses near-inf</w:t>
      </w:r>
      <w:r>
        <w:t>rared light. The light goes a few</w:t>
      </w:r>
      <w:r w:rsidRPr="00E22CDA">
        <w:t xml:space="preserve"> centimetres into the brain and measures the colour of the red blood cells as it changes with oxygenation. The oximeter does that every 5 seconds and the value of oxygenation is shown on the oximeter at all times. </w:t>
      </w:r>
    </w:p>
    <w:p w14:paraId="5C744E3D" w14:textId="77777777" w:rsidR="00463DE1" w:rsidRPr="00E22CDA" w:rsidRDefault="00463DE1" w:rsidP="00463DE1">
      <w:pPr>
        <w:pStyle w:val="Nor1app"/>
      </w:pPr>
    </w:p>
    <w:p w14:paraId="74EA5E43" w14:textId="77777777" w:rsidR="00463DE1" w:rsidRPr="00E22CDA" w:rsidRDefault="00463DE1" w:rsidP="00463DE1">
      <w:pPr>
        <w:pStyle w:val="Nor1app"/>
        <w:rPr>
          <w:b/>
          <w:i/>
        </w:rPr>
      </w:pPr>
      <w:r w:rsidRPr="00E22CDA">
        <w:rPr>
          <w:b/>
          <w:i/>
        </w:rPr>
        <w:t xml:space="preserve">How will this change the treatment of </w:t>
      </w:r>
      <w:r>
        <w:rPr>
          <w:b/>
          <w:i/>
        </w:rPr>
        <w:t>my</w:t>
      </w:r>
      <w:r w:rsidRPr="00E22CDA">
        <w:rPr>
          <w:b/>
          <w:i/>
        </w:rPr>
        <w:t xml:space="preserve"> baby?</w:t>
      </w:r>
    </w:p>
    <w:p w14:paraId="5E2F23F4" w14:textId="77777777" w:rsidR="00463DE1" w:rsidRPr="00E22CDA" w:rsidRDefault="00463DE1" w:rsidP="00463DE1">
      <w:pPr>
        <w:pStyle w:val="Nor1app"/>
      </w:pPr>
      <w:r w:rsidRPr="00E22CDA">
        <w:t xml:space="preserve">If the </w:t>
      </w:r>
      <w:r>
        <w:t xml:space="preserve">oximeter </w:t>
      </w:r>
      <w:r w:rsidRPr="00E22CDA">
        <w:t xml:space="preserve">shows a </w:t>
      </w:r>
      <w:r>
        <w:t xml:space="preserve">low </w:t>
      </w:r>
      <w:r w:rsidRPr="00E22CDA">
        <w:t>value</w:t>
      </w:r>
      <w:r>
        <w:t>,</w:t>
      </w:r>
      <w:r w:rsidRPr="00E22CDA">
        <w:t xml:space="preserve"> the doctor </w:t>
      </w:r>
      <w:r>
        <w:t xml:space="preserve">will </w:t>
      </w:r>
      <w:r w:rsidRPr="00E22CDA">
        <w:t xml:space="preserve">adjust the </w:t>
      </w:r>
      <w:r>
        <w:t xml:space="preserve">treatment and support </w:t>
      </w:r>
      <w:r w:rsidRPr="00E22CDA">
        <w:t xml:space="preserve">that your baby receives. </w:t>
      </w:r>
      <w:r>
        <w:t>The adjustments follow a guideline that</w:t>
      </w:r>
      <w:r w:rsidRPr="00E22CDA">
        <w:t xml:space="preserve"> list</w:t>
      </w:r>
      <w:r>
        <w:t>s</w:t>
      </w:r>
      <w:r w:rsidRPr="00E22CDA">
        <w:t xml:space="preserve"> </w:t>
      </w:r>
      <w:r>
        <w:t xml:space="preserve">the ways </w:t>
      </w:r>
      <w:r w:rsidRPr="00E22CDA">
        <w:t>treatment</w:t>
      </w:r>
      <w:r>
        <w:t xml:space="preserve"> </w:t>
      </w:r>
      <w:r w:rsidRPr="00E22CDA">
        <w:t xml:space="preserve">may be </w:t>
      </w:r>
      <w:r>
        <w:t>used to respond to a low oxygen in the brain</w:t>
      </w:r>
      <w:r w:rsidRPr="00E22CDA">
        <w:t xml:space="preserve">. </w:t>
      </w:r>
      <w:r>
        <w:t>These treatments are all used in routine clinical practice in order to support respiration, blood circulation, and blood transport of gasses (oxygen, carbondioxide). The only addition now is that the use of treatments is guided also by the oxygen levels in the brain.</w:t>
      </w:r>
    </w:p>
    <w:p w14:paraId="51832BF8" w14:textId="77777777" w:rsidR="00463DE1" w:rsidRPr="00E22CDA" w:rsidRDefault="00463DE1" w:rsidP="00463DE1">
      <w:pPr>
        <w:pStyle w:val="Nor1app"/>
      </w:pPr>
    </w:p>
    <w:p w14:paraId="303AAB40" w14:textId="77777777" w:rsidR="00463DE1" w:rsidRPr="00E22CDA" w:rsidRDefault="00463DE1" w:rsidP="00463DE1">
      <w:pPr>
        <w:pStyle w:val="Nor1app"/>
        <w:rPr>
          <w:b/>
          <w:i/>
        </w:rPr>
      </w:pPr>
      <w:r w:rsidRPr="00E22CDA">
        <w:rPr>
          <w:b/>
          <w:i/>
        </w:rPr>
        <w:t>How will the research be done?</w:t>
      </w:r>
    </w:p>
    <w:p w14:paraId="55C88E24" w14:textId="7161B009" w:rsidR="00463DE1" w:rsidRPr="00E22CDA" w:rsidRDefault="00463DE1" w:rsidP="00463DE1">
      <w:pPr>
        <w:pStyle w:val="Nor1app"/>
      </w:pPr>
      <w:r w:rsidRPr="00E22CDA">
        <w:t>SafeBoosC</w:t>
      </w:r>
      <w:r>
        <w:t>-IIIv</w:t>
      </w:r>
      <w:r w:rsidRPr="00E22CDA">
        <w:t xml:space="preserve"> is a randomised clinical trial. Many treatments are tested by randomised clinical trials, as it is the most reliable way to find out if they are effective. </w:t>
      </w:r>
    </w:p>
    <w:p w14:paraId="0A01D765" w14:textId="77777777" w:rsidR="00463DE1" w:rsidRPr="00E22CDA" w:rsidRDefault="00463DE1" w:rsidP="00463DE1">
      <w:pPr>
        <w:pStyle w:val="Nor1app"/>
      </w:pPr>
    </w:p>
    <w:p w14:paraId="03B0E8C7" w14:textId="31F6C3B6" w:rsidR="00463DE1" w:rsidRPr="00E22CDA" w:rsidRDefault="00463DE1" w:rsidP="00463DE1">
      <w:pPr>
        <w:pStyle w:val="Nor1app"/>
      </w:pPr>
      <w:r>
        <w:t>A randomised</w:t>
      </w:r>
      <w:r w:rsidRPr="00E22CDA">
        <w:t xml:space="preserve"> clinical trial means that the decision about whether the </w:t>
      </w:r>
      <w:r>
        <w:t>baby will receive monitoring of brain oxygenation</w:t>
      </w:r>
      <w:r w:rsidRPr="00E22CDA">
        <w:t xml:space="preserve"> will be determined by chance, like the toss of a coin. </w:t>
      </w:r>
      <w:r>
        <w:t xml:space="preserve">This means that </w:t>
      </w:r>
      <w:r w:rsidRPr="00E22CDA">
        <w:t xml:space="preserve">half of the babies </w:t>
      </w:r>
      <w:r>
        <w:t xml:space="preserve">participating </w:t>
      </w:r>
      <w:r w:rsidRPr="00E22CDA">
        <w:t>in the SafeBoosC</w:t>
      </w:r>
      <w:r>
        <w:t>-IIIv trial will receive treatment guided by monitoring of the brain oxygenation (experimental group) while t</w:t>
      </w:r>
      <w:r w:rsidRPr="00E22CDA">
        <w:t xml:space="preserve">he other half will </w:t>
      </w:r>
      <w:r>
        <w:t>receive treatment as usual, i.e. no monitoring of the brain (control group)</w:t>
      </w:r>
      <w:r w:rsidRPr="00E22CDA">
        <w:t xml:space="preserve">. </w:t>
      </w:r>
      <w:r>
        <w:t xml:space="preserve">We need 1600 babies from several neonatal departments around the world to evaluate the intervention effect. </w:t>
      </w:r>
    </w:p>
    <w:p w14:paraId="34DEDEC7" w14:textId="77777777" w:rsidR="00463DE1" w:rsidRPr="00E22CDA" w:rsidRDefault="00463DE1" w:rsidP="00463DE1">
      <w:pPr>
        <w:pStyle w:val="Nor1app"/>
      </w:pPr>
    </w:p>
    <w:p w14:paraId="651552E1" w14:textId="77777777" w:rsidR="00463DE1" w:rsidRPr="00E22CDA" w:rsidRDefault="00463DE1" w:rsidP="00463DE1">
      <w:pPr>
        <w:pStyle w:val="Nor1app"/>
        <w:rPr>
          <w:b/>
          <w:i/>
        </w:rPr>
      </w:pPr>
      <w:r w:rsidRPr="00E22CDA">
        <w:rPr>
          <w:b/>
          <w:i/>
        </w:rPr>
        <w:t>Are there risks?</w:t>
      </w:r>
    </w:p>
    <w:p w14:paraId="7E1972BA" w14:textId="62BEF801" w:rsidR="00463DE1" w:rsidRPr="00E22CDA" w:rsidRDefault="00463DE1" w:rsidP="00463DE1">
      <w:pPr>
        <w:pStyle w:val="Nor1app"/>
      </w:pPr>
      <w:r w:rsidRPr="00E22CDA">
        <w:t xml:space="preserve">Near-infrared light is difficult to see but can go some centimetres into the body. </w:t>
      </w:r>
      <w:r>
        <w:t xml:space="preserve">It is more like heat than light. </w:t>
      </w:r>
      <w:r w:rsidRPr="00E22CDA">
        <w:t xml:space="preserve">The heat is less </w:t>
      </w:r>
      <w:r>
        <w:t xml:space="preserve">than </w:t>
      </w:r>
      <w:r w:rsidRPr="00E22CDA">
        <w:t xml:space="preserve">that </w:t>
      </w:r>
      <w:r>
        <w:t xml:space="preserve">from the sun </w:t>
      </w:r>
      <w:r w:rsidRPr="00E22CDA">
        <w:t>on a normal summer day and thus, it has no risks to the brain. There is, however, a small risk of skin burn</w:t>
      </w:r>
      <w:r>
        <w:t>s, like on a sunny day. In the previous trial, SafeBoosC-I</w:t>
      </w:r>
      <w:r w:rsidR="00DC11C0">
        <w:t>I</w:t>
      </w:r>
      <w:r>
        <w:t>I, skin marks were seen in few percent of the babies. This risk</w:t>
      </w:r>
      <w:r w:rsidRPr="00E22CDA">
        <w:t xml:space="preserve"> can be minimised by moving the sensor </w:t>
      </w:r>
      <w:r>
        <w:t>at intervals</w:t>
      </w:r>
      <w:r w:rsidRPr="00E22CDA">
        <w:t>. The nurse will do this very carefully i</w:t>
      </w:r>
      <w:r>
        <w:t>n order not to disturb your baby</w:t>
      </w:r>
      <w:r w:rsidRPr="00E22CDA">
        <w:t xml:space="preserve">. </w:t>
      </w:r>
    </w:p>
    <w:p w14:paraId="3153467A" w14:textId="77777777" w:rsidR="00463DE1" w:rsidRPr="00E22CDA" w:rsidRDefault="00463DE1" w:rsidP="00463DE1">
      <w:pPr>
        <w:pStyle w:val="Nor1app"/>
      </w:pPr>
    </w:p>
    <w:p w14:paraId="62C3885D" w14:textId="1904DD7D" w:rsidR="00463DE1" w:rsidRDefault="00463DE1" w:rsidP="00463DE1">
      <w:pPr>
        <w:pStyle w:val="Nor1app"/>
      </w:pPr>
      <w:r>
        <w:t>We do the trial because we think the specific guidelines (the adjustments to treatment) will prove beneficial to the baby, i.e. increase the chance of survival and reduce hospitalisation time. It is already in routine use in neonatal departments, for instance in Holland, the US and Finland. When a baby is mechanically ventilated, however, there is a risk that he/she may die or suffer damage to the brain, lungs, intestines or eyes. General experience shows that new interventions may be better in some ways and yet can cause an increased risk in other ways. For the SafeBoosC-IIIv trial it could reduce the risk of death and be better for the brain but worse for the lungs or the eyes. We do not know at present. That is why it is necessary to test it properly in a randomised trial to clarify risks and benefits before taking it into routine use. So, as in all research, there may be unforeseen risks. All severe adverse reactions will be reported as a part of the research to make sure that we learn as much as possible from it.</w:t>
      </w:r>
    </w:p>
    <w:p w14:paraId="02535405" w14:textId="77777777" w:rsidR="00463DE1" w:rsidRPr="00E22CDA" w:rsidRDefault="00463DE1" w:rsidP="00463DE1">
      <w:pPr>
        <w:pStyle w:val="Nor1app"/>
      </w:pPr>
    </w:p>
    <w:p w14:paraId="51CAFD6F" w14:textId="3F52AC5A" w:rsidR="00463DE1" w:rsidRPr="00E22CDA" w:rsidRDefault="00463DE1" w:rsidP="00463DE1">
      <w:pPr>
        <w:pStyle w:val="Nor1app"/>
      </w:pPr>
      <w:r>
        <w:t xml:space="preserve">All observations, </w:t>
      </w:r>
      <w:r w:rsidRPr="00E22CDA">
        <w:t>treatments</w:t>
      </w:r>
      <w:r>
        <w:t xml:space="preserve"> and additional monitoring</w:t>
      </w:r>
      <w:r w:rsidRPr="00E22CDA">
        <w:t xml:space="preserve"> will be as usual in the neonatal department</w:t>
      </w:r>
      <w:r>
        <w:t xml:space="preserve">. </w:t>
      </w:r>
    </w:p>
    <w:p w14:paraId="73697F50" w14:textId="77777777" w:rsidR="00463DE1" w:rsidRPr="00E22CDA" w:rsidRDefault="00463DE1" w:rsidP="00463DE1">
      <w:pPr>
        <w:pStyle w:val="Nor1app"/>
      </w:pPr>
    </w:p>
    <w:p w14:paraId="314617CD" w14:textId="77777777" w:rsidR="00463DE1" w:rsidRDefault="00463DE1" w:rsidP="00463DE1">
      <w:pPr>
        <w:pStyle w:val="Nor1app"/>
      </w:pPr>
      <w:r>
        <w:t xml:space="preserve">The investigators will access your baby’s hospital records for trial purposes, i.e. trial completion, surveillance and control of trial. </w:t>
      </w:r>
    </w:p>
    <w:p w14:paraId="690BD123" w14:textId="77777777" w:rsidR="00463DE1" w:rsidRPr="00E22CDA" w:rsidRDefault="00463DE1" w:rsidP="00463DE1">
      <w:pPr>
        <w:pStyle w:val="Nor1app"/>
      </w:pPr>
    </w:p>
    <w:p w14:paraId="0563185D" w14:textId="61AAD30F" w:rsidR="00463DE1" w:rsidRDefault="00463DE1" w:rsidP="00463DE1">
      <w:pPr>
        <w:pStyle w:val="Nor1app"/>
      </w:pPr>
      <w:r w:rsidRPr="00E22CDA">
        <w:t xml:space="preserve">Any information that we collect </w:t>
      </w:r>
      <w:r>
        <w:t>from the hospital records</w:t>
      </w:r>
      <w:r w:rsidRPr="00E22CDA">
        <w:t xml:space="preserve"> will be kept confidential and in a secure place. </w:t>
      </w:r>
      <w:r>
        <w:t xml:space="preserve">A pseudoanonymised copy (identified only by a study number, so your child cannot be identified) will be sent to the trial centre in Copenhagen for statistics. </w:t>
      </w:r>
      <w:r w:rsidRPr="00E22CDA">
        <w:t xml:space="preserve">Only </w:t>
      </w:r>
      <w:r>
        <w:t xml:space="preserve">authorised </w:t>
      </w:r>
      <w:r w:rsidRPr="00E22CDA">
        <w:t xml:space="preserve">people involved in the </w:t>
      </w:r>
      <w:r>
        <w:t>trial</w:t>
      </w:r>
      <w:r w:rsidRPr="00E22CDA">
        <w:t xml:space="preserve"> will have access to </w:t>
      </w:r>
      <w:r>
        <w:t xml:space="preserve">data from your baby (regarding the European data regulations and your rights, please see attached </w:t>
      </w:r>
      <w:r>
        <w:rPr>
          <w:b/>
        </w:rPr>
        <w:t>Appendix 1</w:t>
      </w:r>
      <w:r>
        <w:t>).</w:t>
      </w:r>
    </w:p>
    <w:p w14:paraId="45AA69CC" w14:textId="77777777" w:rsidR="00463DE1" w:rsidRDefault="00463DE1" w:rsidP="00463DE1">
      <w:pPr>
        <w:pStyle w:val="Nor1app"/>
      </w:pPr>
    </w:p>
    <w:p w14:paraId="35A991EC" w14:textId="716FC289" w:rsidR="00463DE1" w:rsidRPr="00EB5F27" w:rsidRDefault="00463DE1" w:rsidP="00463DE1">
      <w:pPr>
        <w:pStyle w:val="Nor1app"/>
        <w:rPr>
          <w:b/>
          <w:i/>
        </w:rPr>
      </w:pPr>
      <w:r>
        <w:rPr>
          <w:b/>
          <w:i/>
        </w:rPr>
        <w:t>Follow-up</w:t>
      </w:r>
      <w:r w:rsidRPr="00EB5F27">
        <w:rPr>
          <w:b/>
          <w:i/>
        </w:rPr>
        <w:t xml:space="preserve"> studies</w:t>
      </w:r>
    </w:p>
    <w:p w14:paraId="454FEA45" w14:textId="77777777" w:rsidR="00463DE1" w:rsidRDefault="00463DE1" w:rsidP="00463DE1">
      <w:pPr>
        <w:pStyle w:val="Nor1app"/>
      </w:pPr>
      <w:r>
        <w:t xml:space="preserve">After 90 days you will be contacted to inform if your baby has been hospitalised elsewhere since birth. Depending on the progress of the trial, you may also be contacted when your baby is 2 years old to fill out a </w:t>
      </w:r>
      <w:r w:rsidRPr="00AF0437">
        <w:t>questionnaire</w:t>
      </w:r>
      <w:r>
        <w:t>. This is to monitor the development of all babies and to be able to compare the two groups in this trial.</w:t>
      </w:r>
    </w:p>
    <w:p w14:paraId="25DB233F" w14:textId="77777777" w:rsidR="00463DE1" w:rsidRPr="00E22CDA" w:rsidRDefault="00463DE1" w:rsidP="00463DE1">
      <w:pPr>
        <w:pStyle w:val="Nor1app"/>
      </w:pPr>
    </w:p>
    <w:p w14:paraId="62E3FAFB" w14:textId="3B6D9316" w:rsidR="00463DE1" w:rsidRPr="006B33E2" w:rsidRDefault="00463DE1" w:rsidP="00463DE1">
      <w:pPr>
        <w:pStyle w:val="Nor1app"/>
        <w:rPr>
          <w:b/>
          <w:bCs/>
          <w:i/>
        </w:rPr>
      </w:pPr>
      <w:r w:rsidRPr="006B33E2">
        <w:rPr>
          <w:b/>
          <w:bCs/>
          <w:i/>
        </w:rPr>
        <w:t>Does my baby have to take part in SafeBoosC</w:t>
      </w:r>
      <w:r>
        <w:rPr>
          <w:b/>
          <w:bCs/>
          <w:i/>
        </w:rPr>
        <w:t>-IIIv</w:t>
      </w:r>
      <w:r w:rsidRPr="006B33E2">
        <w:rPr>
          <w:b/>
          <w:bCs/>
          <w:i/>
        </w:rPr>
        <w:t>?</w:t>
      </w:r>
    </w:p>
    <w:p w14:paraId="5F2059E1" w14:textId="67996E10" w:rsidR="00463DE1" w:rsidRPr="00E22CDA" w:rsidRDefault="00463DE1" w:rsidP="00463DE1">
      <w:pPr>
        <w:pStyle w:val="Nor1app"/>
      </w:pPr>
      <w:r>
        <w:t xml:space="preserve">No. </w:t>
      </w:r>
      <w:r w:rsidRPr="00E22CDA">
        <w:t xml:space="preserve">It is your decision whether or not your baby </w:t>
      </w:r>
      <w:r>
        <w:t>should continue</w:t>
      </w:r>
      <w:r w:rsidRPr="00E22CDA">
        <w:t xml:space="preserve"> in </w:t>
      </w:r>
      <w:r>
        <w:t xml:space="preserve">the </w:t>
      </w:r>
      <w:r w:rsidRPr="00E22CDA">
        <w:t>SafeBoosC</w:t>
      </w:r>
      <w:r>
        <w:t>-IIIv trial</w:t>
      </w:r>
      <w:r w:rsidRPr="00E22CDA">
        <w:t xml:space="preserve">.  </w:t>
      </w:r>
      <w:r>
        <w:t>I</w:t>
      </w:r>
      <w:r w:rsidRPr="00E22CDA">
        <w:t xml:space="preserve">f you decide to </w:t>
      </w:r>
      <w:r>
        <w:t>let your baby continue in the trial</w:t>
      </w:r>
      <w:r w:rsidRPr="00E22CDA">
        <w:t xml:space="preserve">, </w:t>
      </w:r>
      <w:r>
        <w:t xml:space="preserve">you may change your mind </w:t>
      </w:r>
      <w:r w:rsidRPr="00E22CDA">
        <w:t xml:space="preserve">later without having to give </w:t>
      </w:r>
      <w:r>
        <w:t xml:space="preserve">a </w:t>
      </w:r>
      <w:r w:rsidRPr="00E22CDA">
        <w:t>reason</w:t>
      </w:r>
      <w:r>
        <w:t xml:space="preserve"> and without it having any consequences to </w:t>
      </w:r>
      <w:r w:rsidRPr="00E22CDA">
        <w:t xml:space="preserve">your baby's </w:t>
      </w:r>
      <w:r>
        <w:t xml:space="preserve">future </w:t>
      </w:r>
      <w:r w:rsidRPr="00E22CDA">
        <w:t>care in any way.</w:t>
      </w:r>
    </w:p>
    <w:p w14:paraId="7724FFC0" w14:textId="77777777" w:rsidR="00463DE1" w:rsidRPr="00E22CDA" w:rsidRDefault="00463DE1" w:rsidP="00463DE1">
      <w:pPr>
        <w:pStyle w:val="Nor1app"/>
      </w:pPr>
    </w:p>
    <w:p w14:paraId="617461FB" w14:textId="2AEC3F25" w:rsidR="00463DE1" w:rsidRPr="00E22CDA" w:rsidRDefault="00463DE1" w:rsidP="00463DE1">
      <w:pPr>
        <w:pStyle w:val="Nor1app"/>
      </w:pPr>
      <w:bookmarkStart w:id="1" w:name="_Hlk523478307"/>
      <w:r w:rsidRPr="00E22CDA">
        <w:t xml:space="preserve">If you decide that you do not want your baby to </w:t>
      </w:r>
      <w:r>
        <w:t>continue in</w:t>
      </w:r>
      <w:r w:rsidRPr="00E22CDA">
        <w:t xml:space="preserve"> </w:t>
      </w:r>
      <w:r>
        <w:t xml:space="preserve">the </w:t>
      </w:r>
      <w:r w:rsidRPr="00E22CDA">
        <w:t>SafeBoosC</w:t>
      </w:r>
      <w:r>
        <w:t>-IIIv trial</w:t>
      </w:r>
      <w:r w:rsidRPr="00E22CDA">
        <w:t>, he or she will still be given the highest level of care and attention by staff.</w:t>
      </w:r>
    </w:p>
    <w:bookmarkEnd w:id="1"/>
    <w:p w14:paraId="48DFD67D" w14:textId="77777777" w:rsidR="00463DE1" w:rsidRPr="00E22CDA" w:rsidRDefault="00463DE1" w:rsidP="00463DE1">
      <w:pPr>
        <w:pStyle w:val="Nor1app"/>
      </w:pPr>
    </w:p>
    <w:p w14:paraId="4E34605C" w14:textId="77777777" w:rsidR="00463DE1" w:rsidRPr="006B33E2" w:rsidRDefault="00463DE1" w:rsidP="00463DE1">
      <w:pPr>
        <w:pStyle w:val="Nor1app"/>
        <w:rPr>
          <w:b/>
          <w:i/>
        </w:rPr>
      </w:pPr>
      <w:r w:rsidRPr="006B33E2">
        <w:rPr>
          <w:b/>
          <w:i/>
        </w:rPr>
        <w:t>Exclusion from or termination of the trial</w:t>
      </w:r>
    </w:p>
    <w:p w14:paraId="4A61994A" w14:textId="77777777" w:rsidR="00463DE1" w:rsidRPr="006B33E2" w:rsidRDefault="00463DE1" w:rsidP="00463DE1">
      <w:pPr>
        <w:pStyle w:val="Nor1app"/>
      </w:pPr>
      <w:r w:rsidRPr="006B33E2">
        <w:t>If the cerebral oximetry monitoring causes unexpected problems for your baby, it will be stopped. With your permission, we will still want to include the data of your baby in the evaluation</w:t>
      </w:r>
      <w:r>
        <w:t xml:space="preserve"> of the trial</w:t>
      </w:r>
      <w:r w:rsidRPr="006B33E2">
        <w:t>.</w:t>
      </w:r>
    </w:p>
    <w:p w14:paraId="1D428CFE" w14:textId="77777777" w:rsidR="00463DE1" w:rsidRPr="006B33E2" w:rsidRDefault="00463DE1" w:rsidP="00463DE1">
      <w:pPr>
        <w:pStyle w:val="Nor1app"/>
      </w:pPr>
    </w:p>
    <w:p w14:paraId="1D27AF56" w14:textId="58943A0A" w:rsidR="00463DE1" w:rsidRDefault="00463DE1" w:rsidP="00463DE1">
      <w:pPr>
        <w:pStyle w:val="Nor1app"/>
      </w:pPr>
      <w:r w:rsidRPr="006B33E2">
        <w:t>The trial is monitored by an external committe</w:t>
      </w:r>
      <w:r>
        <w:t xml:space="preserve">e. If it appears that there are </w:t>
      </w:r>
      <w:r w:rsidRPr="006B33E2">
        <w:t xml:space="preserve">important unexpected </w:t>
      </w:r>
      <w:r>
        <w:t>problems</w:t>
      </w:r>
      <w:r w:rsidRPr="006B33E2">
        <w:t xml:space="preserve"> or it appear that the trial will not be able to answer the questions that it was designed to answer, the trial may be stopped.</w:t>
      </w:r>
    </w:p>
    <w:p w14:paraId="167E3F86" w14:textId="77777777" w:rsidR="00463DE1" w:rsidRPr="00A777A3" w:rsidRDefault="00463DE1" w:rsidP="00463DE1">
      <w:pPr>
        <w:pStyle w:val="Nor1app"/>
      </w:pPr>
      <w:r w:rsidRPr="006B33E2">
        <w:t xml:space="preserve"> </w:t>
      </w:r>
    </w:p>
    <w:p w14:paraId="0457C3E3" w14:textId="77777777" w:rsidR="00463DE1" w:rsidRPr="00E22CDA" w:rsidRDefault="00463DE1" w:rsidP="00463DE1">
      <w:pPr>
        <w:pStyle w:val="Nor1app"/>
        <w:rPr>
          <w:b/>
          <w:i/>
        </w:rPr>
      </w:pPr>
      <w:r w:rsidRPr="00E22CDA">
        <w:rPr>
          <w:b/>
          <w:i/>
        </w:rPr>
        <w:t xml:space="preserve">Will </w:t>
      </w:r>
      <w:r>
        <w:rPr>
          <w:b/>
          <w:i/>
        </w:rPr>
        <w:t>I</w:t>
      </w:r>
      <w:r w:rsidRPr="00E22CDA">
        <w:rPr>
          <w:b/>
          <w:i/>
        </w:rPr>
        <w:t xml:space="preserve"> be told the results of SafeBoosC if we join?</w:t>
      </w:r>
    </w:p>
    <w:p w14:paraId="36028487" w14:textId="77777777" w:rsidR="00463DE1" w:rsidRDefault="00463DE1" w:rsidP="00463DE1">
      <w:pPr>
        <w:pStyle w:val="Nor1app"/>
      </w:pPr>
    </w:p>
    <w:p w14:paraId="19A2F734" w14:textId="77777777" w:rsidR="00463DE1" w:rsidRDefault="00463DE1" w:rsidP="00463DE1">
      <w:pPr>
        <w:pStyle w:val="Nor1app"/>
      </w:pPr>
      <w:r>
        <w:lastRenderedPageBreak/>
        <w:t>The results from the SafeBoosC trial will, regardless of positive, negative, or inconclusive, be published in a public accessible journal.</w:t>
      </w:r>
    </w:p>
    <w:p w14:paraId="1BF2364C" w14:textId="77777777" w:rsidR="00463DE1" w:rsidRDefault="00463DE1" w:rsidP="00463DE1">
      <w:pPr>
        <w:pStyle w:val="Nor1app"/>
      </w:pPr>
    </w:p>
    <w:p w14:paraId="6DC15EB9" w14:textId="77777777" w:rsidR="00507DE0" w:rsidRDefault="00507DE0" w:rsidP="00507DE0">
      <w:pPr>
        <w:pStyle w:val="Nor1app"/>
        <w:rPr>
          <w:b/>
          <w:i/>
        </w:rPr>
      </w:pPr>
      <w:bookmarkStart w:id="2" w:name="_Hlk526925438"/>
      <w:r>
        <w:rPr>
          <w:b/>
          <w:i/>
        </w:rPr>
        <w:t>What will happen to the data you have collected regarding my baby?</w:t>
      </w:r>
    </w:p>
    <w:p w14:paraId="2E9B69B9" w14:textId="25A7E4FC" w:rsidR="00507DE0" w:rsidRDefault="00507DE0" w:rsidP="00463DE1">
      <w:pPr>
        <w:pStyle w:val="Nor1app"/>
      </w:pPr>
      <w:r>
        <w:t xml:space="preserve">The persons involved in this trial have no economic interest in any aspects of the trial. This trial is solely made to improve the care of babies </w:t>
      </w:r>
      <w:r w:rsidR="00DC11C0">
        <w:t>needing mechanical ventilation</w:t>
      </w:r>
      <w:r>
        <w:t xml:space="preserve">. Therefore, in order to optimize the value of your baby’s participation, we will store your baby’s anonymized data for at least 10 years so that other researchers may use them to examine other research questions in the same field. </w:t>
      </w:r>
      <w:bookmarkEnd w:id="2"/>
    </w:p>
    <w:p w14:paraId="273D17A8" w14:textId="77777777" w:rsidR="00507DE0" w:rsidRPr="00E22CDA" w:rsidRDefault="00507DE0" w:rsidP="00463DE1">
      <w:pPr>
        <w:pStyle w:val="Nor1app"/>
      </w:pPr>
    </w:p>
    <w:p w14:paraId="3619C220" w14:textId="77777777" w:rsidR="00463DE1" w:rsidRPr="006B33E2" w:rsidRDefault="00463DE1" w:rsidP="00463DE1">
      <w:pPr>
        <w:rPr>
          <w:rFonts w:ascii="Arial" w:hAnsi="Arial"/>
          <w:b/>
          <w:i/>
          <w:sz w:val="20"/>
          <w:szCs w:val="16"/>
          <w:lang w:eastAsia="x-none"/>
        </w:rPr>
      </w:pPr>
      <w:r w:rsidRPr="006B33E2">
        <w:rPr>
          <w:rFonts w:ascii="Arial" w:hAnsi="Arial"/>
          <w:b/>
          <w:i/>
          <w:sz w:val="20"/>
          <w:szCs w:val="16"/>
          <w:lang w:eastAsia="x-none"/>
        </w:rPr>
        <w:t xml:space="preserve">Funding for the trial </w:t>
      </w:r>
    </w:p>
    <w:p w14:paraId="1539082A" w14:textId="30351DAC" w:rsidR="00463DE1" w:rsidRDefault="00463DE1" w:rsidP="00463DE1">
      <w:pPr>
        <w:rPr>
          <w:rFonts w:ascii="Arial" w:hAnsi="Arial"/>
          <w:sz w:val="20"/>
          <w:szCs w:val="16"/>
          <w:lang w:eastAsia="x-none"/>
        </w:rPr>
      </w:pPr>
      <w:r w:rsidRPr="006B33E2">
        <w:rPr>
          <w:rFonts w:ascii="Arial" w:hAnsi="Arial"/>
          <w:sz w:val="20"/>
          <w:szCs w:val="16"/>
          <w:lang w:eastAsia="x-none"/>
        </w:rPr>
        <w:t xml:space="preserve">The trial was planned by our group of European, academic neonatologists and funded by </w:t>
      </w:r>
      <w:r>
        <w:rPr>
          <w:rFonts w:ascii="Arial" w:hAnsi="Arial"/>
          <w:sz w:val="20"/>
          <w:szCs w:val="16"/>
          <w:lang w:eastAsia="x-none"/>
        </w:rPr>
        <w:t>Independent Research Fund Denmark to cover the central trial costs. We are applying for further funding at various foundations.</w:t>
      </w:r>
    </w:p>
    <w:p w14:paraId="47FAF21F" w14:textId="77777777" w:rsidR="00463DE1" w:rsidRDefault="00463DE1" w:rsidP="00463DE1">
      <w:pPr>
        <w:rPr>
          <w:rFonts w:ascii="Arial" w:hAnsi="Arial"/>
          <w:sz w:val="20"/>
          <w:szCs w:val="16"/>
          <w:lang w:eastAsia="x-none"/>
        </w:rPr>
      </w:pPr>
    </w:p>
    <w:p w14:paraId="01277851" w14:textId="72C89202" w:rsidR="00463DE1" w:rsidRDefault="00463DE1" w:rsidP="00463DE1">
      <w:pPr>
        <w:rPr>
          <w:rFonts w:ascii="Arial" w:hAnsi="Arial"/>
          <w:sz w:val="20"/>
          <w:szCs w:val="16"/>
          <w:lang w:eastAsia="x-none"/>
        </w:rPr>
      </w:pPr>
      <w:r w:rsidRPr="000E51EF">
        <w:rPr>
          <w:rFonts w:ascii="Arial" w:hAnsi="Arial"/>
          <w:sz w:val="20"/>
          <w:szCs w:val="16"/>
          <w:lang w:eastAsia="x-none"/>
        </w:rPr>
        <w:t>No sponsors have influence on planning, data analysis, or data reporting. Neither the trial sponsor and initiator Professor Janus Christian Jakobsen nor any other involved healthcare personnel have any financial interest in the equipment used.</w:t>
      </w:r>
    </w:p>
    <w:p w14:paraId="623F61DD" w14:textId="77777777" w:rsidR="00463DE1" w:rsidRPr="006B33E2" w:rsidRDefault="00463DE1" w:rsidP="00463DE1">
      <w:pPr>
        <w:rPr>
          <w:rFonts w:ascii="Arial" w:hAnsi="Arial"/>
          <w:sz w:val="20"/>
          <w:szCs w:val="16"/>
          <w:lang w:eastAsia="x-none"/>
        </w:rPr>
      </w:pPr>
    </w:p>
    <w:p w14:paraId="349A3C18" w14:textId="77777777" w:rsidR="00463DE1" w:rsidRDefault="00463DE1" w:rsidP="00463DE1">
      <w:pPr>
        <w:rPr>
          <w:rFonts w:ascii="Arial" w:hAnsi="Arial"/>
          <w:sz w:val="20"/>
          <w:szCs w:val="16"/>
          <w:lang w:eastAsia="x-none"/>
        </w:rPr>
      </w:pPr>
      <w:r>
        <w:rPr>
          <w:rFonts w:ascii="Arial" w:hAnsi="Arial"/>
          <w:sz w:val="20"/>
          <w:szCs w:val="16"/>
          <w:lang w:eastAsia="x-none"/>
        </w:rPr>
        <w:t>Families will not be payed a fee for participation.</w:t>
      </w:r>
    </w:p>
    <w:p w14:paraId="1C003DBC" w14:textId="77777777" w:rsidR="00463DE1" w:rsidRDefault="00463DE1" w:rsidP="00463DE1">
      <w:pPr>
        <w:pStyle w:val="Nor1app"/>
      </w:pPr>
    </w:p>
    <w:p w14:paraId="504D270B" w14:textId="139647A6" w:rsidR="00463DE1" w:rsidRDefault="00463DE1" w:rsidP="00463DE1">
      <w:pPr>
        <w:pStyle w:val="Nor1app"/>
        <w:rPr>
          <w:b/>
          <w:i/>
        </w:rPr>
      </w:pPr>
      <w:r>
        <w:rPr>
          <w:b/>
          <w:i/>
        </w:rPr>
        <w:t>The SafeBoosC-IIIv trial has been authorised by (insert name of research ethics committee)</w:t>
      </w:r>
    </w:p>
    <w:p w14:paraId="3ADFB15B" w14:textId="77777777" w:rsidR="00463DE1" w:rsidRDefault="00463DE1" w:rsidP="00463DE1">
      <w:pPr>
        <w:pStyle w:val="Nor1app"/>
        <w:rPr>
          <w:b/>
          <w:i/>
        </w:rPr>
      </w:pPr>
    </w:p>
    <w:p w14:paraId="32A3BA2A" w14:textId="77777777" w:rsidR="00463DE1" w:rsidRPr="00E22CDA" w:rsidRDefault="00463DE1" w:rsidP="00463DE1">
      <w:pPr>
        <w:pStyle w:val="Nor1app"/>
        <w:rPr>
          <w:b/>
          <w:i/>
        </w:rPr>
      </w:pPr>
      <w:r w:rsidRPr="00E22CDA">
        <w:rPr>
          <w:b/>
          <w:i/>
        </w:rPr>
        <w:t>Thank you</w:t>
      </w:r>
    </w:p>
    <w:p w14:paraId="4E29A962" w14:textId="07475498" w:rsidR="00463DE1" w:rsidRPr="00E22CDA" w:rsidRDefault="00463DE1" w:rsidP="00463DE1">
      <w:pPr>
        <w:pStyle w:val="Nor1app"/>
      </w:pPr>
      <w:r w:rsidRPr="00E22CDA">
        <w:t>Thank you for taking the time to read this leaflet. If you would like more information about SafeBoosC</w:t>
      </w:r>
      <w:r>
        <w:t>-IIIv</w:t>
      </w:r>
      <w:r w:rsidRPr="00E22CDA">
        <w:t>, please ask your doctor or nurse.</w:t>
      </w:r>
    </w:p>
    <w:p w14:paraId="2F54036C" w14:textId="77777777" w:rsidR="00463DE1" w:rsidRPr="00E22CDA" w:rsidRDefault="00463DE1" w:rsidP="00463DE1">
      <w:pPr>
        <w:pStyle w:val="Nor1app"/>
      </w:pPr>
    </w:p>
    <w:p w14:paraId="45141283" w14:textId="568501EA" w:rsidR="00463DE1" w:rsidRPr="00E22CDA" w:rsidRDefault="00463DE1" w:rsidP="00463DE1">
      <w:pPr>
        <w:pStyle w:val="Nor1app"/>
      </w:pPr>
      <w:r w:rsidRPr="009D2864">
        <w:rPr>
          <w:b/>
        </w:rPr>
        <w:t>Contact Information</w:t>
      </w:r>
      <w:r>
        <w:rPr>
          <w:b/>
        </w:rPr>
        <w:t xml:space="preserve"> the SafeBoosC-IIIv t</w:t>
      </w:r>
      <w:r w:rsidRPr="0047497B">
        <w:rPr>
          <w:b/>
        </w:rPr>
        <w:t>rial</w:t>
      </w:r>
    </w:p>
    <w:p w14:paraId="2E1701FC" w14:textId="77777777" w:rsidR="00463DE1" w:rsidRPr="00A777A3" w:rsidRDefault="00463DE1" w:rsidP="00463DE1">
      <w:pPr>
        <w:pStyle w:val="Nor1app"/>
        <w:rPr>
          <w:b/>
        </w:rPr>
      </w:pPr>
    </w:p>
    <w:p w14:paraId="43B3E495" w14:textId="47A75EC6" w:rsidR="00463DE1" w:rsidRPr="00A777A3" w:rsidRDefault="00463DE1" w:rsidP="00463DE1">
      <w:pPr>
        <w:pStyle w:val="Nor1app"/>
        <w:rPr>
          <w:lang w:val="en-US"/>
        </w:rPr>
      </w:pPr>
      <w:r w:rsidRPr="00A777A3">
        <w:rPr>
          <w:b/>
          <w:lang w:val="en-US"/>
        </w:rPr>
        <w:t>Sponsor:</w:t>
      </w:r>
      <w:r w:rsidRPr="00A777A3">
        <w:rPr>
          <w:lang w:val="en-US"/>
        </w:rPr>
        <w:t xml:space="preserve"> Prof. </w:t>
      </w:r>
      <w:r w:rsidRPr="0098425F">
        <w:rPr>
          <w:lang w:val="en-US"/>
        </w:rPr>
        <w:t>Janus Christian Jakobsen</w:t>
      </w:r>
    </w:p>
    <w:p w14:paraId="6754FF45" w14:textId="4048BDCC" w:rsidR="00463DE1" w:rsidRPr="00A777A3" w:rsidRDefault="00463DE1" w:rsidP="00A777A3">
      <w:pPr>
        <w:pStyle w:val="Nor1app"/>
        <w:jc w:val="left"/>
        <w:rPr>
          <w:lang w:val="en-US"/>
        </w:rPr>
      </w:pPr>
      <w:r w:rsidRPr="00A777A3">
        <w:rPr>
          <w:lang w:val="en-US"/>
        </w:rPr>
        <w:t xml:space="preserve">Address: </w:t>
      </w:r>
      <w:r w:rsidRPr="00D34A0D">
        <w:rPr>
          <w:lang w:val="en-US"/>
        </w:rPr>
        <w:t>Copenhagen Trial Unit, Rigshospitalet, Tagensvej 22, 2200</w:t>
      </w:r>
      <w:r w:rsidRPr="00A777A3">
        <w:rPr>
          <w:lang w:val="en-US"/>
        </w:rPr>
        <w:t xml:space="preserve"> København </w:t>
      </w:r>
      <w:r w:rsidRPr="00D34A0D">
        <w:rPr>
          <w:lang w:val="en-US"/>
        </w:rPr>
        <w:t>N</w:t>
      </w:r>
    </w:p>
    <w:p w14:paraId="42D1DD6C" w14:textId="41A608F6" w:rsidR="00463DE1" w:rsidRPr="00A777A3" w:rsidRDefault="00463DE1" w:rsidP="00463DE1">
      <w:pPr>
        <w:pStyle w:val="Nor1app"/>
        <w:rPr>
          <w:lang w:val="en-US"/>
        </w:rPr>
      </w:pPr>
      <w:r w:rsidRPr="00A777A3">
        <w:rPr>
          <w:lang w:val="en-US"/>
        </w:rPr>
        <w:t xml:space="preserve">Telephone: +45 </w:t>
      </w:r>
      <w:r>
        <w:rPr>
          <w:lang w:val="en-US"/>
        </w:rPr>
        <w:t>26 18 62 42</w:t>
      </w:r>
    </w:p>
    <w:p w14:paraId="08284C88" w14:textId="77777777" w:rsidR="00463DE1" w:rsidRPr="00A777A3" w:rsidRDefault="00463DE1" w:rsidP="00463DE1">
      <w:pPr>
        <w:rPr>
          <w:rFonts w:ascii="Arial" w:hAnsi="Arial"/>
          <w:b/>
          <w:sz w:val="20"/>
          <w:lang w:val="en-US"/>
        </w:rPr>
      </w:pPr>
    </w:p>
    <w:p w14:paraId="0D0CBE26" w14:textId="77777777" w:rsidR="00463DE1" w:rsidRDefault="00463DE1" w:rsidP="00463DE1">
      <w:pPr>
        <w:rPr>
          <w:rFonts w:ascii="Arial" w:hAnsi="Arial" w:cs="Arial"/>
          <w:b/>
          <w:sz w:val="20"/>
          <w:szCs w:val="20"/>
        </w:rPr>
      </w:pPr>
      <w:r w:rsidRPr="0047497B">
        <w:rPr>
          <w:rFonts w:ascii="Arial" w:hAnsi="Arial" w:cs="Arial"/>
          <w:b/>
          <w:sz w:val="20"/>
          <w:szCs w:val="20"/>
        </w:rPr>
        <w:t>Local contact person</w:t>
      </w:r>
    </w:p>
    <w:p w14:paraId="3CE768E2" w14:textId="77777777" w:rsidR="00463DE1" w:rsidRPr="00E22CDA" w:rsidRDefault="00463DE1" w:rsidP="00463DE1">
      <w:pPr>
        <w:pStyle w:val="Nor1app"/>
        <w:tabs>
          <w:tab w:val="left" w:pos="6600"/>
        </w:tabs>
      </w:pPr>
      <w:r w:rsidRPr="00E22CDA">
        <w:t xml:space="preserve">Address: </w:t>
      </w:r>
      <w:r>
        <w:tab/>
      </w:r>
    </w:p>
    <w:p w14:paraId="14AF7EF8" w14:textId="77777777" w:rsidR="00463DE1" w:rsidRPr="00E22CDA" w:rsidRDefault="00463DE1" w:rsidP="00463DE1">
      <w:pPr>
        <w:pStyle w:val="Nor1app"/>
      </w:pPr>
      <w:r w:rsidRPr="00E22CDA">
        <w:t>Telephone:</w:t>
      </w:r>
    </w:p>
    <w:p w14:paraId="2BA6B3E8" w14:textId="77777777" w:rsidR="00463DE1" w:rsidRPr="0047497B" w:rsidRDefault="00463DE1" w:rsidP="00463DE1">
      <w:pPr>
        <w:pStyle w:val="Nor1app"/>
        <w:rPr>
          <w:rFonts w:cs="Arial"/>
          <w:b/>
          <w:szCs w:val="20"/>
        </w:rPr>
      </w:pPr>
    </w:p>
    <w:p w14:paraId="0AAA431B" w14:textId="77777777" w:rsidR="00C31FBB" w:rsidRPr="0047497B" w:rsidRDefault="00C31FBB" w:rsidP="00C31FBB">
      <w:pPr>
        <w:rPr>
          <w:rFonts w:ascii="Arial" w:hAnsi="Arial" w:cs="Arial"/>
          <w:b/>
          <w:sz w:val="20"/>
          <w:szCs w:val="20"/>
        </w:rPr>
      </w:pPr>
    </w:p>
    <w:sectPr w:rsidR="00C31FBB" w:rsidRPr="0047497B">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DD232" w14:textId="77777777" w:rsidR="00DF7BB2" w:rsidRDefault="00DF7BB2">
      <w:r>
        <w:separator/>
      </w:r>
    </w:p>
  </w:endnote>
  <w:endnote w:type="continuationSeparator" w:id="0">
    <w:p w14:paraId="14E66C89" w14:textId="77777777" w:rsidR="00DF7BB2" w:rsidRDefault="00DF7BB2">
      <w:r>
        <w:continuationSeparator/>
      </w:r>
    </w:p>
  </w:endnote>
  <w:endnote w:type="continuationNotice" w:id="1">
    <w:p w14:paraId="7EA0086B" w14:textId="77777777" w:rsidR="00DF7BB2" w:rsidRDefault="00DF7B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95CF8" w14:textId="77777777" w:rsidR="00463DE1" w:rsidRDefault="00463DE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2304" w14:textId="77777777" w:rsidR="00463DE1" w:rsidRDefault="00463DE1">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1A33" w14:textId="77777777" w:rsidR="00463DE1" w:rsidRDefault="00463DE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65FF3" w14:textId="77777777" w:rsidR="00DF7BB2" w:rsidRDefault="00DF7BB2">
      <w:r>
        <w:separator/>
      </w:r>
    </w:p>
  </w:footnote>
  <w:footnote w:type="continuationSeparator" w:id="0">
    <w:p w14:paraId="494AEE22" w14:textId="77777777" w:rsidR="00DF7BB2" w:rsidRDefault="00DF7BB2">
      <w:r>
        <w:continuationSeparator/>
      </w:r>
    </w:p>
  </w:footnote>
  <w:footnote w:type="continuationNotice" w:id="1">
    <w:p w14:paraId="089A424A" w14:textId="77777777" w:rsidR="00DF7BB2" w:rsidRDefault="00DF7B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09F5C" w14:textId="77777777" w:rsidR="00463DE1" w:rsidRDefault="00463DE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AEC26" w14:textId="422025FF" w:rsidR="00A502C8" w:rsidRDefault="00DF7BB2" w:rsidP="00C31FBB">
    <w:pPr>
      <w:pStyle w:val="Sidehoved"/>
      <w:tabs>
        <w:tab w:val="right" w:pos="8520"/>
      </w:tabs>
      <w:rPr>
        <w:rFonts w:ascii="Arial" w:hAnsi="Arial" w:cs="Arial"/>
        <w:sz w:val="18"/>
        <w:szCs w:val="18"/>
      </w:rPr>
    </w:pPr>
    <w:ins w:id="3" w:author="Johanne Juul Petersen" w:date="2024-06-12T20:40:00Z">
      <w:r>
        <w:rPr>
          <w:rFonts w:ascii="Arial" w:hAnsi="Arial" w:cs="Arial"/>
          <w:sz w:val="18"/>
          <w:szCs w:val="18"/>
        </w:rPr>
        <w:pict w14:anchorId="2A475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31.9pt;height:87.6pt;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feBoosC-IIIv"/>
            <w10:wrap anchorx="margin" anchory="margin"/>
          </v:shape>
        </w:pict>
      </w:r>
    </w:ins>
    <w:r w:rsidR="006350BC">
      <w:rPr>
        <w:rFonts w:ascii="Arial" w:hAnsi="Arial" w:cs="Arial"/>
        <w:sz w:val="18"/>
        <w:szCs w:val="18"/>
      </w:rPr>
      <w:t>Prior assent</w:t>
    </w:r>
    <w:r w:rsidR="003F04CC">
      <w:rPr>
        <w:rFonts w:ascii="Arial" w:hAnsi="Arial" w:cs="Arial"/>
        <w:sz w:val="18"/>
        <w:szCs w:val="18"/>
      </w:rPr>
      <w:t xml:space="preserve"> pre</w:t>
    </w:r>
    <w:r w:rsidR="00B867F3">
      <w:rPr>
        <w:rFonts w:ascii="Arial" w:hAnsi="Arial" w:cs="Arial"/>
        <w:sz w:val="18"/>
        <w:szCs w:val="18"/>
      </w:rPr>
      <w:t>natal</w:t>
    </w:r>
    <w:r w:rsidR="006350BC">
      <w:rPr>
        <w:rFonts w:ascii="Arial" w:hAnsi="Arial" w:cs="Arial"/>
        <w:sz w:val="18"/>
        <w:szCs w:val="18"/>
      </w:rPr>
      <w:t xml:space="preserve"> – SafeBoosC III</w:t>
    </w:r>
    <w:r w:rsidR="00663F3C">
      <w:rPr>
        <w:rFonts w:ascii="Arial" w:hAnsi="Arial" w:cs="Arial"/>
        <w:sz w:val="18"/>
        <w:szCs w:val="18"/>
      </w:rPr>
      <w:t>v</w:t>
    </w:r>
    <w:r w:rsidR="006350BC">
      <w:rPr>
        <w:rFonts w:ascii="Arial" w:hAnsi="Arial" w:cs="Arial"/>
        <w:sz w:val="18"/>
        <w:szCs w:val="18"/>
      </w:rPr>
      <w:tab/>
    </w:r>
    <w:r w:rsidR="006350BC">
      <w:rPr>
        <w:rFonts w:ascii="Arial" w:hAnsi="Arial" w:cs="Arial"/>
        <w:sz w:val="18"/>
        <w:szCs w:val="18"/>
      </w:rPr>
      <w:tab/>
      <w:t>Ve</w:t>
    </w:r>
    <w:r w:rsidR="005C6A90">
      <w:rPr>
        <w:rFonts w:ascii="Arial" w:hAnsi="Arial" w:cs="Arial"/>
        <w:sz w:val="18"/>
        <w:szCs w:val="18"/>
      </w:rPr>
      <w:t xml:space="preserve">rsion: </w:t>
    </w:r>
    <w:r w:rsidR="00F04A7B">
      <w:rPr>
        <w:rFonts w:ascii="Arial" w:hAnsi="Arial" w:cs="Arial"/>
        <w:sz w:val="18"/>
        <w:szCs w:val="18"/>
      </w:rPr>
      <w:t>1</w:t>
    </w:r>
    <w:r w:rsidR="00663F3C">
      <w:rPr>
        <w:rFonts w:ascii="Arial" w:hAnsi="Arial" w:cs="Arial"/>
        <w:sz w:val="18"/>
        <w:szCs w:val="18"/>
      </w:rPr>
      <w:t>.0</w:t>
    </w:r>
    <w:r w:rsidR="005C6A90">
      <w:rPr>
        <w:rFonts w:ascii="Arial" w:hAnsi="Arial" w:cs="Arial"/>
        <w:sz w:val="18"/>
        <w:szCs w:val="18"/>
      </w:rPr>
      <w:t xml:space="preserve"> - </w:t>
    </w:r>
    <w:r w:rsidR="00663F3C">
      <w:rPr>
        <w:rFonts w:ascii="Arial" w:hAnsi="Arial" w:cs="Arial"/>
        <w:sz w:val="18"/>
        <w:szCs w:val="18"/>
      </w:rPr>
      <w:t>12-06-2024</w:t>
    </w:r>
  </w:p>
  <w:p w14:paraId="4C52562E" w14:textId="77777777" w:rsidR="00A502C8" w:rsidRDefault="00A502C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0DBE5" w14:textId="77777777" w:rsidR="00463DE1" w:rsidRDefault="00463DE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7C2B3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60C7DBA"/>
    <w:multiLevelType w:val="hybridMultilevel"/>
    <w:tmpl w:val="5C5CB90E"/>
    <w:lvl w:ilvl="0" w:tplc="700053A0">
      <w:start w:val="1"/>
      <w:numFmt w:val="bullet"/>
      <w:lvlRestart w:val="0"/>
      <w:lvlText w:val=""/>
      <w:lvlJc w:val="left"/>
      <w:pPr>
        <w:tabs>
          <w:tab w:val="num" w:pos="357"/>
        </w:tabs>
        <w:ind w:left="357" w:hanging="357"/>
      </w:pPr>
      <w:rPr>
        <w:rFonts w:ascii="Wingdings" w:hAnsi="Wingdings" w:hint="default"/>
        <w:sz w:val="20"/>
      </w:rPr>
    </w:lvl>
    <w:lvl w:ilvl="1" w:tplc="04060003" w:tentative="1">
      <w:start w:val="1"/>
      <w:numFmt w:val="bullet"/>
      <w:lvlText w:val="o"/>
      <w:lvlJc w:val="left"/>
      <w:pPr>
        <w:tabs>
          <w:tab w:val="num" w:pos="1440"/>
        </w:tabs>
        <w:ind w:left="1440" w:hanging="360"/>
      </w:pPr>
      <w:rPr>
        <w:rFonts w:ascii="Courier New" w:hAnsi="Courier New" w:cs="Cambria"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ambria"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ambria"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597325357">
    <w:abstractNumId w:val="1"/>
  </w:num>
  <w:num w:numId="2" w16cid:durableId="117391201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anne Juul Petersen">
    <w15:presenceInfo w15:providerId="AD" w15:userId="S::sxz789@alumni.ku.dk::2e820dee-4682-4908-831f-cde5541621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CD"/>
    <w:rsid w:val="00035D38"/>
    <w:rsid w:val="000455A6"/>
    <w:rsid w:val="00061EA4"/>
    <w:rsid w:val="000A6816"/>
    <w:rsid w:val="000E7599"/>
    <w:rsid w:val="00122212"/>
    <w:rsid w:val="0012733F"/>
    <w:rsid w:val="00151BF9"/>
    <w:rsid w:val="00155E38"/>
    <w:rsid w:val="00185D83"/>
    <w:rsid w:val="00187AD3"/>
    <w:rsid w:val="001927E6"/>
    <w:rsid w:val="002211AA"/>
    <w:rsid w:val="00221D27"/>
    <w:rsid w:val="00235EB2"/>
    <w:rsid w:val="002A32C7"/>
    <w:rsid w:val="002B5890"/>
    <w:rsid w:val="002D27B9"/>
    <w:rsid w:val="0032074A"/>
    <w:rsid w:val="00335B71"/>
    <w:rsid w:val="00341F9E"/>
    <w:rsid w:val="00343B41"/>
    <w:rsid w:val="00352956"/>
    <w:rsid w:val="00395E9D"/>
    <w:rsid w:val="003964B0"/>
    <w:rsid w:val="003A0B01"/>
    <w:rsid w:val="003A7A43"/>
    <w:rsid w:val="003C66C5"/>
    <w:rsid w:val="003C73B4"/>
    <w:rsid w:val="003D4068"/>
    <w:rsid w:val="003F04CC"/>
    <w:rsid w:val="003F36B0"/>
    <w:rsid w:val="003F7390"/>
    <w:rsid w:val="00422918"/>
    <w:rsid w:val="00430881"/>
    <w:rsid w:val="00461365"/>
    <w:rsid w:val="00463DE1"/>
    <w:rsid w:val="0048521E"/>
    <w:rsid w:val="00492D76"/>
    <w:rsid w:val="004A4735"/>
    <w:rsid w:val="004B7DD7"/>
    <w:rsid w:val="004C11F9"/>
    <w:rsid w:val="00506644"/>
    <w:rsid w:val="00507DE0"/>
    <w:rsid w:val="005107B2"/>
    <w:rsid w:val="005255AF"/>
    <w:rsid w:val="005426B1"/>
    <w:rsid w:val="00557845"/>
    <w:rsid w:val="00570AAC"/>
    <w:rsid w:val="00572E6C"/>
    <w:rsid w:val="00573F89"/>
    <w:rsid w:val="00575DD8"/>
    <w:rsid w:val="0058402D"/>
    <w:rsid w:val="005845FD"/>
    <w:rsid w:val="005C6A90"/>
    <w:rsid w:val="005D2279"/>
    <w:rsid w:val="005E0164"/>
    <w:rsid w:val="005E3CCA"/>
    <w:rsid w:val="005F6325"/>
    <w:rsid w:val="00627DD2"/>
    <w:rsid w:val="006350BC"/>
    <w:rsid w:val="00647AF9"/>
    <w:rsid w:val="00663F3C"/>
    <w:rsid w:val="00685526"/>
    <w:rsid w:val="006D122A"/>
    <w:rsid w:val="006E21C5"/>
    <w:rsid w:val="00703B59"/>
    <w:rsid w:val="00740860"/>
    <w:rsid w:val="00757B87"/>
    <w:rsid w:val="00775CEF"/>
    <w:rsid w:val="00786ECD"/>
    <w:rsid w:val="00787A1E"/>
    <w:rsid w:val="007B3655"/>
    <w:rsid w:val="007C6DED"/>
    <w:rsid w:val="007D24DB"/>
    <w:rsid w:val="007E2436"/>
    <w:rsid w:val="007E7193"/>
    <w:rsid w:val="00801465"/>
    <w:rsid w:val="00814CED"/>
    <w:rsid w:val="008207A3"/>
    <w:rsid w:val="00825887"/>
    <w:rsid w:val="008514B9"/>
    <w:rsid w:val="00864C5B"/>
    <w:rsid w:val="0086725D"/>
    <w:rsid w:val="00874DB3"/>
    <w:rsid w:val="008767FA"/>
    <w:rsid w:val="00876E27"/>
    <w:rsid w:val="00897D17"/>
    <w:rsid w:val="008C7602"/>
    <w:rsid w:val="008E0773"/>
    <w:rsid w:val="008E5EFC"/>
    <w:rsid w:val="008F3304"/>
    <w:rsid w:val="009344B8"/>
    <w:rsid w:val="00941205"/>
    <w:rsid w:val="00962389"/>
    <w:rsid w:val="00964ED0"/>
    <w:rsid w:val="009807E5"/>
    <w:rsid w:val="00984270"/>
    <w:rsid w:val="00990012"/>
    <w:rsid w:val="009A5A95"/>
    <w:rsid w:val="009C1D41"/>
    <w:rsid w:val="00A0073B"/>
    <w:rsid w:val="00A17BAF"/>
    <w:rsid w:val="00A20C21"/>
    <w:rsid w:val="00A3613C"/>
    <w:rsid w:val="00A36800"/>
    <w:rsid w:val="00A37CC4"/>
    <w:rsid w:val="00A40149"/>
    <w:rsid w:val="00A502C8"/>
    <w:rsid w:val="00A63AA0"/>
    <w:rsid w:val="00A71BA1"/>
    <w:rsid w:val="00A76600"/>
    <w:rsid w:val="00A777A3"/>
    <w:rsid w:val="00A803B2"/>
    <w:rsid w:val="00A82353"/>
    <w:rsid w:val="00AA0DF3"/>
    <w:rsid w:val="00AA237E"/>
    <w:rsid w:val="00AE14F3"/>
    <w:rsid w:val="00AF0ABE"/>
    <w:rsid w:val="00B01723"/>
    <w:rsid w:val="00B0727D"/>
    <w:rsid w:val="00B10F3B"/>
    <w:rsid w:val="00B22E5B"/>
    <w:rsid w:val="00B65B60"/>
    <w:rsid w:val="00B867F3"/>
    <w:rsid w:val="00B87E7B"/>
    <w:rsid w:val="00BD503E"/>
    <w:rsid w:val="00BF2006"/>
    <w:rsid w:val="00C006EA"/>
    <w:rsid w:val="00C066F6"/>
    <w:rsid w:val="00C31FBB"/>
    <w:rsid w:val="00C425E8"/>
    <w:rsid w:val="00C637B5"/>
    <w:rsid w:val="00CA18B3"/>
    <w:rsid w:val="00CB3856"/>
    <w:rsid w:val="00CB7E38"/>
    <w:rsid w:val="00CC7744"/>
    <w:rsid w:val="00CD6017"/>
    <w:rsid w:val="00D05BED"/>
    <w:rsid w:val="00D34B8F"/>
    <w:rsid w:val="00D429FD"/>
    <w:rsid w:val="00D77CC9"/>
    <w:rsid w:val="00DB4CBF"/>
    <w:rsid w:val="00DC11C0"/>
    <w:rsid w:val="00DD548F"/>
    <w:rsid w:val="00DF55CB"/>
    <w:rsid w:val="00DF7BB2"/>
    <w:rsid w:val="00E21639"/>
    <w:rsid w:val="00E309AD"/>
    <w:rsid w:val="00E573B5"/>
    <w:rsid w:val="00E80B54"/>
    <w:rsid w:val="00E85206"/>
    <w:rsid w:val="00E87597"/>
    <w:rsid w:val="00EA6377"/>
    <w:rsid w:val="00EA7AF6"/>
    <w:rsid w:val="00EB5F27"/>
    <w:rsid w:val="00EE1250"/>
    <w:rsid w:val="00F04A7B"/>
    <w:rsid w:val="00F37955"/>
    <w:rsid w:val="00F72E2A"/>
    <w:rsid w:val="00FB71AD"/>
  </w:rsids>
  <m:mathPr>
    <m:mathFont m:val="Cambria Math"/>
    <m:brkBin m:val="before"/>
    <m:brkBinSub m:val="--"/>
    <m:smallFrac m:val="0"/>
    <m:dispDef m:val="0"/>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42FC38"/>
  <w15:chartTrackingRefBased/>
  <w15:docId w15:val="{E8B0DBCB-E1E4-FD42-97E8-15CB5A572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786ECD"/>
    <w:rPr>
      <w:sz w:val="24"/>
      <w:szCs w:val="24"/>
      <w:lang w:val="en-GB"/>
    </w:rPr>
  </w:style>
  <w:style w:type="paragraph" w:styleId="Overskrift2">
    <w:name w:val="heading 2"/>
    <w:basedOn w:val="Normal"/>
    <w:next w:val="Normal"/>
    <w:qFormat/>
    <w:rsid w:val="00786ECD"/>
    <w:pPr>
      <w:keepNext/>
      <w:spacing w:before="240" w:after="60"/>
      <w:outlineLvl w:val="1"/>
    </w:pPr>
    <w:rPr>
      <w:rFonts w:ascii="Arial" w:hAnsi="Arial" w:cs="Arial"/>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HEAD2">
    <w:name w:val="HEAD_2"/>
    <w:basedOn w:val="Normal"/>
    <w:autoRedefine/>
    <w:qFormat/>
    <w:rsid w:val="00DC11C0"/>
    <w:pPr>
      <w:keepNext/>
      <w:tabs>
        <w:tab w:val="left" w:pos="567"/>
      </w:tabs>
      <w:spacing w:line="312" w:lineRule="auto"/>
      <w:outlineLvl w:val="1"/>
    </w:pPr>
    <w:rPr>
      <w:rFonts w:ascii="Arial" w:hAnsi="Arial" w:cs="Arial"/>
      <w:b/>
      <w:bCs/>
      <w:iCs/>
      <w:szCs w:val="20"/>
    </w:rPr>
  </w:style>
  <w:style w:type="paragraph" w:customStyle="1" w:styleId="Nor1app">
    <w:name w:val="Nor_1_app"/>
    <w:basedOn w:val="Normal"/>
    <w:qFormat/>
    <w:rsid w:val="00786ECD"/>
    <w:pPr>
      <w:tabs>
        <w:tab w:val="left" w:pos="567"/>
      </w:tabs>
      <w:jc w:val="both"/>
    </w:pPr>
    <w:rPr>
      <w:rFonts w:ascii="Arial" w:hAnsi="Arial"/>
      <w:sz w:val="20"/>
      <w:szCs w:val="16"/>
      <w:lang w:eastAsia="x-none"/>
    </w:rPr>
  </w:style>
  <w:style w:type="paragraph" w:styleId="Sidehoved">
    <w:name w:val="header"/>
    <w:basedOn w:val="Normal"/>
    <w:link w:val="SidehovedTegn"/>
    <w:rsid w:val="00786ECD"/>
    <w:pPr>
      <w:tabs>
        <w:tab w:val="center" w:pos="4320"/>
        <w:tab w:val="right" w:pos="8640"/>
      </w:tabs>
    </w:pPr>
  </w:style>
  <w:style w:type="paragraph" w:styleId="Sidefod">
    <w:name w:val="footer"/>
    <w:basedOn w:val="Normal"/>
    <w:link w:val="SidefodTegn"/>
    <w:rsid w:val="00786ECD"/>
    <w:pPr>
      <w:tabs>
        <w:tab w:val="center" w:pos="4320"/>
        <w:tab w:val="right" w:pos="8640"/>
      </w:tabs>
    </w:pPr>
  </w:style>
  <w:style w:type="character" w:customStyle="1" w:styleId="SidehovedTegn">
    <w:name w:val="Sidehoved Tegn"/>
    <w:link w:val="Sidehoved"/>
    <w:rsid w:val="00786ECD"/>
    <w:rPr>
      <w:sz w:val="24"/>
      <w:szCs w:val="24"/>
      <w:lang w:val="en-GB" w:eastAsia="da-DK" w:bidi="ar-SA"/>
    </w:rPr>
  </w:style>
  <w:style w:type="paragraph" w:customStyle="1" w:styleId="Default">
    <w:name w:val="Default"/>
    <w:rsid w:val="009D2864"/>
    <w:pPr>
      <w:widowControl w:val="0"/>
      <w:autoSpaceDE w:val="0"/>
      <w:autoSpaceDN w:val="0"/>
      <w:adjustRightInd w:val="0"/>
    </w:pPr>
    <w:rPr>
      <w:rFonts w:eastAsia="Cambria"/>
      <w:color w:val="000000"/>
      <w:sz w:val="24"/>
      <w:szCs w:val="24"/>
      <w:lang w:val="en-US" w:eastAsia="en-US"/>
    </w:rPr>
  </w:style>
  <w:style w:type="paragraph" w:styleId="Markeringsbobletekst">
    <w:name w:val="Balloon Text"/>
    <w:basedOn w:val="Normal"/>
    <w:semiHidden/>
    <w:rsid w:val="009D2864"/>
    <w:rPr>
      <w:rFonts w:ascii="Tahoma" w:hAnsi="Tahoma" w:cs="Tahoma"/>
      <w:sz w:val="16"/>
      <w:szCs w:val="16"/>
    </w:rPr>
  </w:style>
  <w:style w:type="character" w:customStyle="1" w:styleId="SidefodTegn">
    <w:name w:val="Sidefod Tegn"/>
    <w:link w:val="Sidefod"/>
    <w:rsid w:val="004E3204"/>
    <w:rPr>
      <w:sz w:val="24"/>
      <w:szCs w:val="24"/>
      <w:lang w:val="en-GB" w:eastAsia="da-DK" w:bidi="ar-SA"/>
    </w:rPr>
  </w:style>
  <w:style w:type="character" w:styleId="Kommentarhenvisning">
    <w:name w:val="annotation reference"/>
    <w:semiHidden/>
    <w:rsid w:val="00A242B1"/>
    <w:rPr>
      <w:sz w:val="16"/>
      <w:szCs w:val="16"/>
    </w:rPr>
  </w:style>
  <w:style w:type="paragraph" w:styleId="Kommentartekst">
    <w:name w:val="annotation text"/>
    <w:basedOn w:val="Normal"/>
    <w:semiHidden/>
    <w:rsid w:val="00A242B1"/>
    <w:rPr>
      <w:sz w:val="20"/>
      <w:szCs w:val="20"/>
    </w:rPr>
  </w:style>
  <w:style w:type="paragraph" w:styleId="Kommentaremne">
    <w:name w:val="annotation subject"/>
    <w:basedOn w:val="Kommentartekst"/>
    <w:next w:val="Kommentartekst"/>
    <w:semiHidden/>
    <w:rsid w:val="00A242B1"/>
    <w:rPr>
      <w:b/>
      <w:bCs/>
    </w:rPr>
  </w:style>
  <w:style w:type="character" w:styleId="Hyperlink">
    <w:name w:val="Hyperlink"/>
    <w:rsid w:val="005F6325"/>
    <w:rPr>
      <w:color w:val="0000FF"/>
      <w:u w:val="single"/>
    </w:rPr>
  </w:style>
  <w:style w:type="character" w:styleId="Ulstomtale">
    <w:name w:val="Unresolved Mention"/>
    <w:uiPriority w:val="99"/>
    <w:semiHidden/>
    <w:unhideWhenUsed/>
    <w:rsid w:val="00E85206"/>
    <w:rPr>
      <w:color w:val="808080"/>
      <w:shd w:val="clear" w:color="auto" w:fill="E6E6E6"/>
    </w:rPr>
  </w:style>
  <w:style w:type="paragraph" w:styleId="NormalWeb">
    <w:name w:val="Normal (Web)"/>
    <w:basedOn w:val="Normal"/>
    <w:uiPriority w:val="99"/>
    <w:unhideWhenUsed/>
    <w:rsid w:val="00DC11C0"/>
    <w:pPr>
      <w:spacing w:before="100" w:beforeAutospacing="1" w:after="100" w:afterAutospacing="1"/>
    </w:pPr>
    <w:rPr>
      <w:lang w:val="da-DK"/>
    </w:rPr>
  </w:style>
  <w:style w:type="paragraph" w:styleId="Korrektur">
    <w:name w:val="Revision"/>
    <w:hidden/>
    <w:uiPriority w:val="62"/>
    <w:rsid w:val="00663F3C"/>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136456">
      <w:bodyDiv w:val="1"/>
      <w:marLeft w:val="0"/>
      <w:marRight w:val="0"/>
      <w:marTop w:val="0"/>
      <w:marBottom w:val="0"/>
      <w:divBdr>
        <w:top w:val="none" w:sz="0" w:space="0" w:color="auto"/>
        <w:left w:val="none" w:sz="0" w:space="0" w:color="auto"/>
        <w:bottom w:val="none" w:sz="0" w:space="0" w:color="auto"/>
        <w:right w:val="none" w:sz="0" w:space="0" w:color="auto"/>
      </w:divBdr>
      <w:divsChild>
        <w:div w:id="288123386">
          <w:marLeft w:val="0"/>
          <w:marRight w:val="0"/>
          <w:marTop w:val="0"/>
          <w:marBottom w:val="0"/>
          <w:divBdr>
            <w:top w:val="none" w:sz="0" w:space="0" w:color="auto"/>
            <w:left w:val="none" w:sz="0" w:space="0" w:color="auto"/>
            <w:bottom w:val="none" w:sz="0" w:space="0" w:color="auto"/>
            <w:right w:val="none" w:sz="0" w:space="0" w:color="auto"/>
          </w:divBdr>
        </w:div>
      </w:divsChild>
    </w:div>
    <w:div w:id="1337804365">
      <w:bodyDiv w:val="1"/>
      <w:marLeft w:val="0"/>
      <w:marRight w:val="0"/>
      <w:marTop w:val="0"/>
      <w:marBottom w:val="0"/>
      <w:divBdr>
        <w:top w:val="none" w:sz="0" w:space="0" w:color="auto"/>
        <w:left w:val="none" w:sz="0" w:space="0" w:color="auto"/>
        <w:bottom w:val="none" w:sz="0" w:space="0" w:color="auto"/>
        <w:right w:val="none" w:sz="0" w:space="0" w:color="auto"/>
      </w:divBdr>
    </w:div>
    <w:div w:id="193627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feboosc.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DA534318741143A5FA69D1D81E7C09" ma:contentTypeVersion="10" ma:contentTypeDescription="Create a new document." ma:contentTypeScope="" ma:versionID="7b2d21e0dcd9dd299b9aa04992a2877e">
  <xsd:schema xmlns:xsd="http://www.w3.org/2001/XMLSchema" xmlns:xs="http://www.w3.org/2001/XMLSchema" xmlns:p="http://schemas.microsoft.com/office/2006/metadata/properties" xmlns:ns1="http://schemas.microsoft.com/sharepoint/v3" xmlns:ns2="05e94842-7e9a-43d3-a023-a5f04f032842" xmlns:ns3="http://schemas.microsoft.com/sharepoint/v3/fields" xmlns:ns4="70c400ee-55a4-4b37-9674-80f880bd5865" targetNamespace="http://schemas.microsoft.com/office/2006/metadata/properties" ma:root="true" ma:fieldsID="e2a1e1a4c17b7075722db77e10963562" ns1:_="" ns2:_="" ns3:_="" ns4:_="">
    <xsd:import namespace="http://schemas.microsoft.com/sharepoint/v3"/>
    <xsd:import namespace="05e94842-7e9a-43d3-a023-a5f04f032842"/>
    <xsd:import namespace="http://schemas.microsoft.com/sharepoint/v3/fields"/>
    <xsd:import namespace="70c400ee-55a4-4b37-9674-80f880bd5865"/>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Tags"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Division"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Unit"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400ee-55a4-4b37-9674-80f880bd5865" elementFormDefault="qualified">
    <xsd:import namespace="http://schemas.microsoft.com/office/2006/documentManagement/types"/>
    <xsd:import namespace="http://schemas.microsoft.com/office/infopath/2007/PartnerControls"/>
    <xsd:element name="RightsOfUse2" ma:index="23" ma:displayName="Righs of use"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j41a025d9000464ea9cf6db962ba6d3c xmlns="05e94842-7e9a-43d3-a023-a5f04f032842">
      <Terms xmlns="http://schemas.microsoft.com/office/infopath/2007/PartnerControls"/>
    </j41a025d9000464ea9cf6db962ba6d3c>
    <PublishingExpirationDate xmlns="http://schemas.microsoft.com/sharepoint/v3" xsi:nil="true"/>
    <PublishingStartDate xmlns="http://schemas.microsoft.com/sharepoint/v3" xsi:nil="true"/>
    <_dlc_DocId xmlns="05e94842-7e9a-43d3-a023-a5f04f032842">HRIGSHOS-483008736-12</_dlc_DocId>
    <RightsOfUse2 xmlns="70c400ee-55a4-4b37-9674-80f880bd5865">Fri afbenyttelse</RightsOfUse2>
    <l685540e4eb74f43a6beafdd4ed810f7 xmlns="05e94842-7e9a-43d3-a023-a5f04f032842">
      <Terms xmlns="http://schemas.microsoft.com/office/infopath/2007/PartnerControls"/>
    </l685540e4eb74f43a6beafdd4ed810f7>
    <Samtykkenummer xmlns="05e94842-7e9a-43d3-a023-a5f04f032842" xsi:nil="true"/>
    <wic_System_Copyright xmlns="http://schemas.microsoft.com/sharepoint/v3/fields" xsi:nil="true"/>
    <_dlc_DocIdUrl xmlns="05e94842-7e9a-43d3-a023-a5f04f032842">
      <Url>https://www.rigshospitalet.dk/english/departments/juliane-marie-centre/department-of-neonatology/research/safeboosc-iiiv/_layouts/15/DocIdRedir.aspx?ID=HRIGSHOS-483008736-12</Url>
      <Description>HRIGSHOS-483008736-12</Description>
    </_dlc_DocIdUrl>
    <TaxCatchAll xmlns="05e94842-7e9a-43d3-a023-a5f04f032842"/>
    <b299c646e582482fb9ed797643e81c70 xmlns="05e94842-7e9a-43d3-a023-a5f04f032842">
      <Terms xmlns="http://schemas.microsoft.com/office/infopath/2007/PartnerControls"/>
    </b299c646e582482fb9ed797643e81c70>
    <Samtykkenummer_x0020__x0028_EKSTRA_x0020_FELT_x0029_ xmlns="05e94842-7e9a-43d3-a023-a5f04f032842" xsi:nil="true"/>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9000CACC-EDC7-4EC0-9D2F-7621E7D90F78}">
  <ds:schemaRefs>
    <ds:schemaRef ds:uri="http://schemas.microsoft.com/sharepoint/v3/contenttype/forms"/>
  </ds:schemaRefs>
</ds:datastoreItem>
</file>

<file path=customXml/itemProps2.xml><?xml version="1.0" encoding="utf-8"?>
<ds:datastoreItem xmlns:ds="http://schemas.openxmlformats.org/officeDocument/2006/customXml" ds:itemID="{DFAF1793-EB22-478D-B3AC-FBB0C1B4FA87}">
  <ds:schemaRefs>
    <ds:schemaRef ds:uri="http://schemas.microsoft.com/office/2006/metadata/longProperties"/>
  </ds:schemaRefs>
</ds:datastoreItem>
</file>

<file path=customXml/itemProps3.xml><?xml version="1.0" encoding="utf-8"?>
<ds:datastoreItem xmlns:ds="http://schemas.openxmlformats.org/officeDocument/2006/customXml" ds:itemID="{BD529E9B-448C-4DF8-8A1C-6E0CE7F8965C}"/>
</file>

<file path=customXml/itemProps4.xml><?xml version="1.0" encoding="utf-8"?>
<ds:datastoreItem xmlns:ds="http://schemas.openxmlformats.org/officeDocument/2006/customXml" ds:itemID="{F96728E1-1D42-4AD9-BD4B-E6905A957B21}">
  <ds:schemaRefs>
    <ds:schemaRef ds:uri="http://schemas.microsoft.com/sharepoint/events"/>
  </ds:schemaRefs>
</ds:datastoreItem>
</file>

<file path=customXml/itemProps5.xml><?xml version="1.0" encoding="utf-8"?>
<ds:datastoreItem xmlns:ds="http://schemas.openxmlformats.org/officeDocument/2006/customXml" ds:itemID="{C5FC008D-D14C-48BE-AB78-E649EAB79F81}"/>
</file>

<file path=docProps/app.xml><?xml version="1.0" encoding="utf-8"?>
<Properties xmlns="http://schemas.openxmlformats.org/officeDocument/2006/extended-properties" xmlns:vt="http://schemas.openxmlformats.org/officeDocument/2006/docPropsVTypes">
  <Template>.~WRD0000</Template>
  <TotalTime>5</TotalTime>
  <Pages>4</Pages>
  <Words>1555</Words>
  <Characters>9490</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Appendix F: Parental Information Sheet</vt:lpstr>
    </vt:vector>
  </TitlesOfParts>
  <Company>Copenhagen Trial Unit</Company>
  <LinksUpToDate>false</LinksUpToDate>
  <CharactersWithSpaces>11023</CharactersWithSpaces>
  <SharedDoc>false</SharedDoc>
  <HLinks>
    <vt:vector size="6" baseType="variant">
      <vt:variant>
        <vt:i4>1703955</vt:i4>
      </vt:variant>
      <vt:variant>
        <vt:i4>0</vt:i4>
      </vt:variant>
      <vt:variant>
        <vt:i4>0</vt:i4>
      </vt:variant>
      <vt:variant>
        <vt:i4>5</vt:i4>
      </vt:variant>
      <vt:variant>
        <vt:lpwstr>http://www.safeboosc.eu/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 Parental Information Sheet</dc:title>
  <dc:subject/>
  <dc:creator>mariaskoog</dc:creator>
  <cp:keywords/>
  <dc:description/>
  <cp:lastModifiedBy>Caroline Kamp Jørgensen</cp:lastModifiedBy>
  <cp:revision>2</cp:revision>
  <dcterms:created xsi:type="dcterms:W3CDTF">2024-06-12T16:55:00Z</dcterms:created>
  <dcterms:modified xsi:type="dcterms:W3CDTF">2024-06-18T18:26:00Z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HRIGSHOS-2447-26</vt:lpwstr>
  </property>
  <property fmtid="{D5CDD505-2E9C-101B-9397-08002B2CF9AE}" pid="3" name="_dlc_DocIdItemGuid">
    <vt:lpwstr>079a9d16-9a44-4975-abd4-75189df79240</vt:lpwstr>
  </property>
  <property fmtid="{D5CDD505-2E9C-101B-9397-08002B2CF9AE}" pid="4" name="_dlc_DocIdUrl">
    <vt:lpwstr>https://www.rigshospitalet.dk/english/departments/juliane-marie-centre/department-of-neonatology/research/SafeboosC-III/_layouts/15/DocIdRedir.aspx?ID=HRIGSHOS-2447-26, HRIGSHOS-2447-26</vt:lpwstr>
  </property>
  <property fmtid="{D5CDD505-2E9C-101B-9397-08002B2CF9AE}" pid="5" name="b299c646e582482fb9ed797643e81c70">
    <vt:lpwstr/>
  </property>
  <property fmtid="{D5CDD505-2E9C-101B-9397-08002B2CF9AE}" pid="6" name="RightsOfUse2">
    <vt:lpwstr>Fri afbenyttelse</vt:lpwstr>
  </property>
  <property fmtid="{D5CDD505-2E9C-101B-9397-08002B2CF9AE}" pid="7" name="j41a025d9000464ea9cf6db962ba6d3c">
    <vt:lpwstr/>
  </property>
  <property fmtid="{D5CDD505-2E9C-101B-9397-08002B2CF9AE}" pid="8" name="l685540e4eb74f43a6beafdd4ed810f7">
    <vt:lpwstr/>
  </property>
  <property fmtid="{D5CDD505-2E9C-101B-9397-08002B2CF9AE}" pid="9" name="Samtykkenummer">
    <vt:lpwstr/>
  </property>
  <property fmtid="{D5CDD505-2E9C-101B-9397-08002B2CF9AE}" pid="10" name="PublishingExpirationDate">
    <vt:lpwstr/>
  </property>
  <property fmtid="{D5CDD505-2E9C-101B-9397-08002B2CF9AE}" pid="11" name="PublishingStartDate">
    <vt:lpwstr/>
  </property>
  <property fmtid="{D5CDD505-2E9C-101B-9397-08002B2CF9AE}" pid="12" name="wic_System_Copyright">
    <vt:lpwstr/>
  </property>
  <property fmtid="{D5CDD505-2E9C-101B-9397-08002B2CF9AE}" pid="13" name="TaxCatchAll">
    <vt:lpwstr/>
  </property>
  <property fmtid="{D5CDD505-2E9C-101B-9397-08002B2CF9AE}" pid="14" name="ContentTypeId">
    <vt:lpwstr>0x010100F9DA534318741143A5FA69D1D81E7C09</vt:lpwstr>
  </property>
  <property fmtid="{D5CDD505-2E9C-101B-9397-08002B2CF9AE}" pid="15" name="unit">
    <vt:lpwstr/>
  </property>
  <property fmtid="{D5CDD505-2E9C-101B-9397-08002B2CF9AE}" pid="16" name="taggedtags">
    <vt:lpwstr/>
  </property>
  <property fmtid="{D5CDD505-2E9C-101B-9397-08002B2CF9AE}" pid="17" name="division">
    <vt:lpwstr/>
  </property>
</Properties>
</file>