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6E3F2" w14:textId="782CDF7C" w:rsidR="002933EA" w:rsidRPr="00D83EBF" w:rsidRDefault="002933EA" w:rsidP="002933EA">
      <w:pPr>
        <w:pStyle w:val="Sidehoved"/>
        <w:rPr>
          <w:rFonts w:ascii="Arial" w:hAnsi="Arial" w:cs="Arial"/>
          <w:b/>
        </w:rPr>
      </w:pPr>
      <w:r w:rsidRPr="00D83EBF">
        <w:rPr>
          <w:rFonts w:ascii="Arial" w:hAnsi="Arial" w:cs="Arial"/>
          <w:b/>
        </w:rPr>
        <w:t xml:space="preserve">Informed consent </w:t>
      </w:r>
      <w:r>
        <w:rPr>
          <w:rFonts w:ascii="Arial" w:hAnsi="Arial" w:cs="Arial"/>
          <w:b/>
        </w:rPr>
        <w:t>– the SafeBoosC</w:t>
      </w:r>
      <w:r w:rsidR="00BA52AC">
        <w:rPr>
          <w:rFonts w:ascii="Arial" w:hAnsi="Arial" w:cs="Arial"/>
          <w:b/>
        </w:rPr>
        <w:t>-III</w:t>
      </w:r>
      <w:r w:rsidR="004C73A7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 xml:space="preserve"> trial </w:t>
      </w:r>
    </w:p>
    <w:p w14:paraId="15439222" w14:textId="77777777" w:rsidR="002933EA" w:rsidRDefault="002933EA" w:rsidP="002933EA">
      <w:pPr>
        <w:pStyle w:val="Default"/>
        <w:rPr>
          <w:rFonts w:ascii="Arial" w:hAnsi="Arial"/>
          <w:bCs/>
          <w:sz w:val="20"/>
          <w:u w:val="single"/>
          <w:lang w:val="en-GB"/>
        </w:rPr>
      </w:pPr>
      <w:r w:rsidRPr="006124C4">
        <w:rPr>
          <w:rFonts w:ascii="Arial" w:hAnsi="Arial"/>
          <w:bCs/>
          <w:sz w:val="20"/>
          <w:u w:val="single"/>
          <w:lang w:val="en-GB"/>
        </w:rPr>
        <w:t xml:space="preserve"> </w:t>
      </w:r>
    </w:p>
    <w:p w14:paraId="5C49E64F" w14:textId="77777777" w:rsidR="002933EA" w:rsidRPr="00CA1646" w:rsidRDefault="002933EA" w:rsidP="002933EA">
      <w:pPr>
        <w:pStyle w:val="Default"/>
        <w:rPr>
          <w:rFonts w:ascii="Arial" w:hAnsi="Arial"/>
          <w:b/>
          <w:bCs/>
          <w:sz w:val="20"/>
          <w:u w:val="single"/>
          <w:lang w:val="en-GB"/>
        </w:rPr>
      </w:pPr>
      <w:r w:rsidRPr="00CA1646">
        <w:rPr>
          <w:rFonts w:ascii="Arial" w:hAnsi="Arial"/>
          <w:b/>
          <w:bCs/>
          <w:sz w:val="20"/>
          <w:u w:val="single"/>
          <w:lang w:val="en-GB"/>
        </w:rPr>
        <w:t>(To be adapted for each country submission to the regulatory authorities)</w:t>
      </w:r>
    </w:p>
    <w:p w14:paraId="1A155B3D" w14:textId="77777777" w:rsidR="002933EA" w:rsidRPr="006124C4" w:rsidRDefault="002933EA" w:rsidP="002933EA">
      <w:pPr>
        <w:pStyle w:val="Default"/>
        <w:rPr>
          <w:rFonts w:ascii="Arial" w:hAnsi="Arial"/>
          <w:bCs/>
          <w:sz w:val="20"/>
          <w:u w:val="single"/>
          <w:lang w:val="en-GB"/>
        </w:rPr>
      </w:pPr>
    </w:p>
    <w:p w14:paraId="4059F446" w14:textId="77777777" w:rsidR="002933EA" w:rsidRPr="00CA1646" w:rsidRDefault="002933EA" w:rsidP="002933EA">
      <w:pPr>
        <w:pStyle w:val="Default"/>
        <w:rPr>
          <w:rFonts w:ascii="Arial" w:hAnsi="Arial"/>
          <w:b/>
          <w:bCs/>
          <w:i/>
          <w:sz w:val="20"/>
          <w:u w:val="single"/>
          <w:lang w:val="en-GB"/>
        </w:rPr>
      </w:pPr>
      <w:r w:rsidRPr="00CA1646">
        <w:rPr>
          <w:rFonts w:ascii="Arial" w:hAnsi="Arial"/>
          <w:b/>
          <w:bCs/>
          <w:i/>
          <w:sz w:val="20"/>
          <w:u w:val="single"/>
          <w:lang w:val="en-GB"/>
        </w:rPr>
        <w:t>Title of the trial:</w:t>
      </w:r>
    </w:p>
    <w:p w14:paraId="55FCF559" w14:textId="6C8684FD" w:rsidR="002933EA" w:rsidRPr="006124C4" w:rsidRDefault="002933EA" w:rsidP="002933EA">
      <w:pPr>
        <w:pStyle w:val="Default"/>
        <w:spacing w:before="240"/>
        <w:rPr>
          <w:rFonts w:ascii="Arial" w:hAnsi="Arial"/>
          <w:sz w:val="20"/>
          <w:lang w:val="en-GB"/>
        </w:rPr>
      </w:pPr>
      <w:r w:rsidRPr="006124C4">
        <w:rPr>
          <w:rFonts w:ascii="Arial" w:hAnsi="Arial"/>
          <w:sz w:val="20"/>
          <w:lang w:val="en-GB"/>
        </w:rPr>
        <w:t>SafeBoosC</w:t>
      </w:r>
      <w:r w:rsidR="00BA52AC">
        <w:rPr>
          <w:rFonts w:ascii="Arial" w:hAnsi="Arial"/>
          <w:sz w:val="20"/>
          <w:lang w:val="en-GB"/>
        </w:rPr>
        <w:t>-III</w:t>
      </w:r>
      <w:r w:rsidR="004C73A7">
        <w:rPr>
          <w:rFonts w:ascii="Arial" w:hAnsi="Arial"/>
          <w:sz w:val="20"/>
          <w:lang w:val="en-GB"/>
        </w:rPr>
        <w:t>v</w:t>
      </w:r>
      <w:r w:rsidRPr="006124C4">
        <w:rPr>
          <w:rFonts w:ascii="Arial" w:hAnsi="Arial"/>
          <w:sz w:val="20"/>
          <w:lang w:val="en-GB"/>
        </w:rPr>
        <w:t xml:space="preserve">: </w:t>
      </w:r>
      <w:r w:rsidRPr="006124C4">
        <w:rPr>
          <w:rFonts w:ascii="Arial" w:hAnsi="Arial"/>
          <w:sz w:val="20"/>
          <w:u w:val="single"/>
          <w:lang w:val="en-GB"/>
        </w:rPr>
        <w:t>Safe</w:t>
      </w:r>
      <w:r w:rsidRPr="006124C4">
        <w:rPr>
          <w:rFonts w:ascii="Arial" w:hAnsi="Arial"/>
          <w:sz w:val="20"/>
          <w:lang w:val="en-GB"/>
        </w:rPr>
        <w:t xml:space="preserve">guarding the </w:t>
      </w:r>
      <w:r w:rsidRPr="006124C4">
        <w:rPr>
          <w:rFonts w:ascii="Arial" w:hAnsi="Arial"/>
          <w:sz w:val="20"/>
          <w:u w:val="single"/>
          <w:lang w:val="en-GB"/>
        </w:rPr>
        <w:t>b</w:t>
      </w:r>
      <w:r w:rsidRPr="006124C4">
        <w:rPr>
          <w:rFonts w:ascii="Arial" w:hAnsi="Arial"/>
          <w:sz w:val="20"/>
          <w:lang w:val="en-GB"/>
        </w:rPr>
        <w:t xml:space="preserve">rain </w:t>
      </w:r>
      <w:r w:rsidRPr="006124C4">
        <w:rPr>
          <w:rFonts w:ascii="Arial" w:hAnsi="Arial"/>
          <w:sz w:val="20"/>
          <w:u w:val="single"/>
          <w:lang w:val="en-GB"/>
        </w:rPr>
        <w:t>o</w:t>
      </w:r>
      <w:r w:rsidRPr="006124C4">
        <w:rPr>
          <w:rFonts w:ascii="Arial" w:hAnsi="Arial"/>
          <w:sz w:val="20"/>
          <w:lang w:val="en-GB"/>
        </w:rPr>
        <w:t xml:space="preserve">f </w:t>
      </w:r>
      <w:r w:rsidRPr="006124C4">
        <w:rPr>
          <w:rFonts w:ascii="Arial" w:hAnsi="Arial"/>
          <w:sz w:val="20"/>
          <w:u w:val="single"/>
          <w:lang w:val="en-GB"/>
        </w:rPr>
        <w:t>o</w:t>
      </w:r>
      <w:r w:rsidRPr="006124C4">
        <w:rPr>
          <w:rFonts w:ascii="Arial" w:hAnsi="Arial"/>
          <w:sz w:val="20"/>
          <w:lang w:val="en-GB"/>
        </w:rPr>
        <w:t xml:space="preserve">ur </w:t>
      </w:r>
      <w:r w:rsidRPr="006124C4">
        <w:rPr>
          <w:rFonts w:ascii="Arial" w:hAnsi="Arial"/>
          <w:sz w:val="20"/>
          <w:u w:val="single"/>
          <w:lang w:val="en-GB"/>
        </w:rPr>
        <w:t>s</w:t>
      </w:r>
      <w:r w:rsidRPr="006124C4">
        <w:rPr>
          <w:rFonts w:ascii="Arial" w:hAnsi="Arial"/>
          <w:sz w:val="20"/>
          <w:lang w:val="en-GB"/>
        </w:rPr>
        <w:t xml:space="preserve">mallest </w:t>
      </w:r>
      <w:r w:rsidRPr="006124C4">
        <w:rPr>
          <w:rFonts w:ascii="Arial" w:hAnsi="Arial"/>
          <w:sz w:val="20"/>
          <w:u w:val="single"/>
          <w:lang w:val="en-GB"/>
        </w:rPr>
        <w:t>c</w:t>
      </w:r>
      <w:r w:rsidRPr="006124C4">
        <w:rPr>
          <w:rFonts w:ascii="Arial" w:hAnsi="Arial"/>
          <w:sz w:val="20"/>
          <w:lang w:val="en-GB"/>
        </w:rPr>
        <w:t>hildren.</w:t>
      </w:r>
    </w:p>
    <w:p w14:paraId="645D41F4" w14:textId="77777777" w:rsidR="002933EA" w:rsidRPr="00BA482E" w:rsidRDefault="00BA52AC" w:rsidP="002933EA">
      <w:pPr>
        <w:pStyle w:val="Default"/>
        <w:spacing w:before="240"/>
        <w:rPr>
          <w:rFonts w:ascii="Arial" w:hAnsi="Arial"/>
          <w:i/>
          <w:sz w:val="20"/>
          <w:lang w:val="en-GB"/>
        </w:rPr>
      </w:pPr>
      <w:r>
        <w:rPr>
          <w:rFonts w:ascii="Arial" w:hAnsi="Arial"/>
          <w:i/>
          <w:sz w:val="20"/>
          <w:lang w:val="en-GB"/>
        </w:rPr>
        <w:t>An investigator-initiated, pragmatic, open label, multinational randomized phase III clinical trial evaluating treatment based on near-infrared spectroscopy monitoring versus treatment as usual in premature infants.</w:t>
      </w:r>
    </w:p>
    <w:p w14:paraId="68B819AF" w14:textId="77777777" w:rsidR="002933EA" w:rsidRPr="006124C4" w:rsidRDefault="002933EA" w:rsidP="002933EA">
      <w:pPr>
        <w:pStyle w:val="Default"/>
        <w:rPr>
          <w:rFonts w:ascii="Arial" w:hAnsi="Arial"/>
          <w:sz w:val="20"/>
          <w:lang w:val="en-GB"/>
        </w:rPr>
      </w:pPr>
    </w:p>
    <w:p w14:paraId="79BE4BED" w14:textId="77777777" w:rsidR="002933EA" w:rsidRPr="0021119A" w:rsidRDefault="002933EA" w:rsidP="002933EA">
      <w:pPr>
        <w:autoSpaceDE w:val="0"/>
        <w:autoSpaceDN w:val="0"/>
        <w:adjustRightInd w:val="0"/>
        <w:rPr>
          <w:rFonts w:ascii="Arial" w:hAnsi="Arial" w:cs="Arial"/>
          <w:b/>
          <w:bCs/>
          <w:i/>
          <w:sz w:val="20"/>
        </w:rPr>
      </w:pPr>
      <w:r w:rsidRPr="00CA1646">
        <w:rPr>
          <w:rFonts w:ascii="Arial" w:hAnsi="Arial" w:cs="Arial"/>
          <w:b/>
          <w:bCs/>
          <w:i/>
          <w:sz w:val="20"/>
        </w:rPr>
        <w:t>Informed consent</w:t>
      </w:r>
    </w:p>
    <w:p w14:paraId="1473BEE2" w14:textId="77777777" w:rsidR="0021119A" w:rsidRDefault="0021119A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376E9A47" w14:textId="7FA8E228" w:rsidR="002933EA" w:rsidRPr="006124C4" w:rsidRDefault="002933EA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6124C4">
        <w:rPr>
          <w:rFonts w:ascii="Arial" w:hAnsi="Arial" w:cs="Arial"/>
          <w:sz w:val="20"/>
        </w:rPr>
        <w:t>I</w:t>
      </w:r>
      <w:r w:rsidR="00B97D57">
        <w:rPr>
          <w:rFonts w:ascii="Arial" w:hAnsi="Arial" w:cs="Arial"/>
          <w:sz w:val="20"/>
        </w:rPr>
        <w:t>/we</w:t>
      </w:r>
      <w:r w:rsidRPr="006124C4">
        <w:rPr>
          <w:rFonts w:ascii="Arial" w:hAnsi="Arial" w:cs="Arial"/>
          <w:sz w:val="20"/>
        </w:rPr>
        <w:t xml:space="preserve"> have been fully informed by the attending doctor (investigator)</w:t>
      </w:r>
      <w:r w:rsidR="007B1661">
        <w:rPr>
          <w:rFonts w:ascii="Arial" w:hAnsi="Arial" w:cs="Arial"/>
          <w:sz w:val="20"/>
        </w:rPr>
        <w:t xml:space="preserve"> </w:t>
      </w:r>
      <w:r w:rsidR="00D06A07">
        <w:rPr>
          <w:rFonts w:ascii="Arial" w:hAnsi="Arial" w:cs="Arial"/>
          <w:sz w:val="20"/>
        </w:rPr>
        <w:t>of the</w:t>
      </w:r>
      <w:r w:rsidR="00284CB5">
        <w:rPr>
          <w:rFonts w:ascii="Arial" w:hAnsi="Arial" w:cs="Arial"/>
          <w:sz w:val="20"/>
        </w:rPr>
        <w:t xml:space="preserve"> potential</w:t>
      </w:r>
      <w:r w:rsidR="0001333C">
        <w:rPr>
          <w:rFonts w:ascii="Arial" w:hAnsi="Arial" w:cs="Arial"/>
          <w:sz w:val="20"/>
        </w:rPr>
        <w:t xml:space="preserve"> favorable</w:t>
      </w:r>
      <w:r w:rsidRPr="006124C4">
        <w:rPr>
          <w:rFonts w:ascii="Arial" w:hAnsi="Arial" w:cs="Arial"/>
          <w:sz w:val="20"/>
        </w:rPr>
        <w:t xml:space="preserve"> and adverse effects</w:t>
      </w:r>
      <w:r w:rsidR="00D06A07">
        <w:rPr>
          <w:rFonts w:ascii="Arial" w:hAnsi="Arial" w:cs="Arial"/>
          <w:sz w:val="20"/>
        </w:rPr>
        <w:t xml:space="preserve"> of the trial</w:t>
      </w:r>
      <w:r>
        <w:rPr>
          <w:rFonts w:ascii="Arial" w:hAnsi="Arial" w:cs="Arial"/>
          <w:sz w:val="20"/>
        </w:rPr>
        <w:t>.</w:t>
      </w:r>
      <w:r w:rsidR="0083785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I</w:t>
      </w:r>
      <w:r w:rsidR="00B97D57">
        <w:rPr>
          <w:rFonts w:ascii="Arial" w:hAnsi="Arial" w:cs="Arial"/>
          <w:sz w:val="20"/>
        </w:rPr>
        <w:t>/we</w:t>
      </w:r>
      <w:r>
        <w:rPr>
          <w:rFonts w:ascii="Arial" w:hAnsi="Arial" w:cs="Arial"/>
          <w:sz w:val="20"/>
        </w:rPr>
        <w:t xml:space="preserve"> understand </w:t>
      </w:r>
      <w:r w:rsidRPr="006124C4">
        <w:rPr>
          <w:rFonts w:ascii="Arial" w:hAnsi="Arial" w:cs="Arial"/>
          <w:sz w:val="20"/>
        </w:rPr>
        <w:t>the aims, randomisation</w:t>
      </w:r>
      <w:r>
        <w:rPr>
          <w:rFonts w:ascii="Arial" w:hAnsi="Arial" w:cs="Arial"/>
          <w:sz w:val="20"/>
        </w:rPr>
        <w:t xml:space="preserve"> procedure,</w:t>
      </w:r>
      <w:r w:rsidR="000E6A64">
        <w:rPr>
          <w:rFonts w:ascii="Arial" w:hAnsi="Arial" w:cs="Arial"/>
          <w:sz w:val="20"/>
        </w:rPr>
        <w:t xml:space="preserve"> intervention</w:t>
      </w:r>
      <w:r w:rsidR="0001333C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</w:t>
      </w:r>
      <w:r w:rsidRPr="006124C4">
        <w:rPr>
          <w:rFonts w:ascii="Arial" w:hAnsi="Arial" w:cs="Arial"/>
          <w:sz w:val="20"/>
        </w:rPr>
        <w:t xml:space="preserve">significance and relevance of the </w:t>
      </w:r>
      <w:r>
        <w:rPr>
          <w:rFonts w:ascii="Arial" w:hAnsi="Arial" w:cs="Arial"/>
          <w:sz w:val="20"/>
        </w:rPr>
        <w:t>SafeBoosC</w:t>
      </w:r>
      <w:r w:rsidR="00BA52AC">
        <w:rPr>
          <w:rFonts w:ascii="Arial" w:hAnsi="Arial" w:cs="Arial"/>
          <w:sz w:val="20"/>
        </w:rPr>
        <w:t>-III</w:t>
      </w:r>
      <w:r w:rsidR="004C73A7">
        <w:rPr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</w:rPr>
        <w:t xml:space="preserve"> </w:t>
      </w:r>
      <w:r w:rsidRPr="006124C4">
        <w:rPr>
          <w:rFonts w:ascii="Arial" w:hAnsi="Arial" w:cs="Arial"/>
          <w:sz w:val="20"/>
        </w:rPr>
        <w:t>trial. The trial is in the interests of the smallest of our children’s health</w:t>
      </w:r>
      <w:r>
        <w:rPr>
          <w:rFonts w:ascii="Arial" w:hAnsi="Arial" w:cs="Arial"/>
          <w:sz w:val="20"/>
        </w:rPr>
        <w:t>.</w:t>
      </w:r>
    </w:p>
    <w:p w14:paraId="292155C9" w14:textId="77777777" w:rsidR="002933EA" w:rsidRPr="006124C4" w:rsidRDefault="000E6A64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6124C4" w:rsidDel="000E6A64">
        <w:rPr>
          <w:rFonts w:ascii="Arial" w:hAnsi="Arial" w:cs="Arial"/>
          <w:sz w:val="20"/>
        </w:rPr>
        <w:t xml:space="preserve"> </w:t>
      </w:r>
    </w:p>
    <w:p w14:paraId="7EE4B823" w14:textId="77777777" w:rsidR="0083785D" w:rsidRDefault="0083785D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6124C4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>/we</w:t>
      </w:r>
      <w:r w:rsidRPr="006124C4">
        <w:rPr>
          <w:rFonts w:ascii="Arial" w:hAnsi="Arial" w:cs="Arial"/>
          <w:sz w:val="20"/>
        </w:rPr>
        <w:t xml:space="preserve"> have been informed that</w:t>
      </w:r>
      <w:r>
        <w:rPr>
          <w:rFonts w:ascii="Arial" w:hAnsi="Arial" w:cs="Arial"/>
          <w:sz w:val="20"/>
        </w:rPr>
        <w:t xml:space="preserve"> participation is voluntar</w:t>
      </w:r>
      <w:r w:rsidR="00D06A07">
        <w:rPr>
          <w:rFonts w:ascii="Arial" w:hAnsi="Arial" w:cs="Arial"/>
          <w:sz w:val="20"/>
        </w:rPr>
        <w:t>y</w:t>
      </w:r>
      <w:r>
        <w:rPr>
          <w:rFonts w:ascii="Arial" w:hAnsi="Arial" w:cs="Arial"/>
          <w:sz w:val="20"/>
        </w:rPr>
        <w:t xml:space="preserve"> and that </w:t>
      </w:r>
      <w:r w:rsidRPr="006124C4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>/we</w:t>
      </w:r>
      <w:r w:rsidRPr="006124C4">
        <w:rPr>
          <w:rFonts w:ascii="Arial" w:hAnsi="Arial" w:cs="Arial"/>
          <w:sz w:val="20"/>
        </w:rPr>
        <w:t xml:space="preserve"> can withdraw my</w:t>
      </w:r>
      <w:r>
        <w:rPr>
          <w:rFonts w:ascii="Arial" w:hAnsi="Arial" w:cs="Arial"/>
          <w:sz w:val="20"/>
        </w:rPr>
        <w:t>/our</w:t>
      </w:r>
      <w:r w:rsidRPr="006124C4">
        <w:rPr>
          <w:rFonts w:ascii="Arial" w:hAnsi="Arial" w:cs="Arial"/>
          <w:sz w:val="20"/>
        </w:rPr>
        <w:t xml:space="preserve"> consent at any time without having to provide reasons and without incurring any disadvantages for my</w:t>
      </w:r>
      <w:r>
        <w:rPr>
          <w:rFonts w:ascii="Arial" w:hAnsi="Arial" w:cs="Arial"/>
          <w:sz w:val="20"/>
        </w:rPr>
        <w:t>/our</w:t>
      </w:r>
      <w:r w:rsidRPr="006124C4">
        <w:rPr>
          <w:rFonts w:ascii="Arial" w:hAnsi="Arial" w:cs="Arial"/>
          <w:sz w:val="20"/>
        </w:rPr>
        <w:t xml:space="preserve"> child or myself</w:t>
      </w:r>
      <w:r>
        <w:rPr>
          <w:rFonts w:ascii="Arial" w:hAnsi="Arial" w:cs="Arial"/>
          <w:sz w:val="20"/>
        </w:rPr>
        <w:t>/us</w:t>
      </w:r>
      <w:r w:rsidRPr="006124C4">
        <w:rPr>
          <w:rFonts w:ascii="Arial" w:hAnsi="Arial" w:cs="Arial"/>
          <w:sz w:val="20"/>
        </w:rPr>
        <w:t xml:space="preserve"> as a result.</w:t>
      </w:r>
    </w:p>
    <w:p w14:paraId="277918CB" w14:textId="77777777" w:rsidR="0083785D" w:rsidRDefault="0083785D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BB8E3CF" w14:textId="77777777" w:rsidR="0083785D" w:rsidRDefault="0083785D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6124C4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>/we</w:t>
      </w:r>
      <w:r w:rsidRPr="006124C4">
        <w:rPr>
          <w:rFonts w:ascii="Arial" w:hAnsi="Arial" w:cs="Arial"/>
          <w:sz w:val="20"/>
        </w:rPr>
        <w:t xml:space="preserve"> have been informed that insurance for participants has been taken </w:t>
      </w:r>
      <w:r w:rsidR="00E65796">
        <w:rPr>
          <w:rFonts w:ascii="Arial" w:hAnsi="Arial" w:cs="Arial"/>
          <w:sz w:val="20"/>
        </w:rPr>
        <w:t>care of</w:t>
      </w:r>
      <w:r w:rsidRPr="006124C4">
        <w:rPr>
          <w:rFonts w:ascii="Arial" w:hAnsi="Arial" w:cs="Arial"/>
          <w:sz w:val="20"/>
        </w:rPr>
        <w:t>. This is intended to cover any unforeseen possible injuries that could arise from the participation of my</w:t>
      </w:r>
      <w:r>
        <w:rPr>
          <w:rFonts w:ascii="Arial" w:hAnsi="Arial" w:cs="Arial"/>
          <w:sz w:val="20"/>
        </w:rPr>
        <w:t>/our</w:t>
      </w:r>
      <w:r w:rsidRPr="006124C4">
        <w:rPr>
          <w:rFonts w:ascii="Arial" w:hAnsi="Arial" w:cs="Arial"/>
          <w:sz w:val="20"/>
        </w:rPr>
        <w:t xml:space="preserve"> child in the trial. </w:t>
      </w:r>
    </w:p>
    <w:p w14:paraId="2F0861A7" w14:textId="77777777" w:rsidR="00565BAF" w:rsidRDefault="00565BAF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F971B68" w14:textId="77777777" w:rsidR="002933EA" w:rsidRPr="006124C4" w:rsidRDefault="00565BAF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</w:t>
      </w:r>
      <w:r w:rsidR="00692723">
        <w:rPr>
          <w:rFonts w:ascii="Arial" w:hAnsi="Arial" w:cs="Arial"/>
          <w:sz w:val="20"/>
        </w:rPr>
        <w:t xml:space="preserve"> am</w:t>
      </w:r>
      <w:r>
        <w:rPr>
          <w:rFonts w:ascii="Arial" w:hAnsi="Arial" w:cs="Arial"/>
          <w:sz w:val="20"/>
        </w:rPr>
        <w:t>/we are a</w:t>
      </w:r>
      <w:r w:rsidR="00692723">
        <w:rPr>
          <w:rFonts w:ascii="Arial" w:hAnsi="Arial" w:cs="Arial"/>
          <w:sz w:val="20"/>
        </w:rPr>
        <w:t>ware that by</w:t>
      </w:r>
      <w:r>
        <w:rPr>
          <w:rFonts w:ascii="Arial" w:hAnsi="Arial" w:cs="Arial"/>
          <w:sz w:val="20"/>
        </w:rPr>
        <w:t xml:space="preserve"> signing this paper of informed consent, we are allowing investigators and the external monitoring </w:t>
      </w:r>
      <w:r w:rsidR="0083785D">
        <w:rPr>
          <w:rFonts w:ascii="Arial" w:hAnsi="Arial" w:cs="Arial"/>
          <w:sz w:val="20"/>
        </w:rPr>
        <w:t>personnel</w:t>
      </w:r>
      <w:r>
        <w:rPr>
          <w:rFonts w:ascii="Arial" w:hAnsi="Arial" w:cs="Arial"/>
          <w:sz w:val="20"/>
        </w:rPr>
        <w:t xml:space="preserve"> to access our baby’s hospital records</w:t>
      </w:r>
      <w:r w:rsidR="0083785D">
        <w:rPr>
          <w:rFonts w:ascii="Arial" w:hAnsi="Arial" w:cs="Arial"/>
          <w:sz w:val="20"/>
        </w:rPr>
        <w:t xml:space="preserve"> and transfer of data from the records to the Copenhagen Trial Unit in Denmark for statistical calculations</w:t>
      </w:r>
      <w:r>
        <w:rPr>
          <w:rFonts w:ascii="Arial" w:hAnsi="Arial" w:cs="Arial"/>
          <w:sz w:val="20"/>
        </w:rPr>
        <w:t xml:space="preserve">, as described in the parental information leaflet. </w:t>
      </w:r>
    </w:p>
    <w:p w14:paraId="13035986" w14:textId="77777777" w:rsidR="002933EA" w:rsidRPr="006124C4" w:rsidRDefault="002933EA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028E1D29" w14:textId="0CF9094D" w:rsidR="0083785D" w:rsidRDefault="0083785D" w:rsidP="0083785D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6124C4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>/we</w:t>
      </w:r>
      <w:r w:rsidRPr="006124C4">
        <w:rPr>
          <w:rFonts w:ascii="Arial" w:hAnsi="Arial" w:cs="Arial"/>
          <w:sz w:val="20"/>
        </w:rPr>
        <w:t xml:space="preserve"> have read and understood the text of the parental information and the informed consent. At the time of the </w:t>
      </w:r>
      <w:r>
        <w:rPr>
          <w:rFonts w:ascii="Arial" w:hAnsi="Arial" w:cs="Arial"/>
          <w:sz w:val="20"/>
        </w:rPr>
        <w:t xml:space="preserve">information </w:t>
      </w:r>
      <w:r w:rsidRPr="006124C4">
        <w:rPr>
          <w:rFonts w:ascii="Arial" w:hAnsi="Arial" w:cs="Arial"/>
          <w:sz w:val="20"/>
        </w:rPr>
        <w:t>consultation my</w:t>
      </w:r>
      <w:r>
        <w:rPr>
          <w:rFonts w:ascii="Arial" w:hAnsi="Arial" w:cs="Arial"/>
          <w:sz w:val="20"/>
        </w:rPr>
        <w:t>/our</w:t>
      </w:r>
      <w:r w:rsidRPr="006124C4">
        <w:rPr>
          <w:rFonts w:ascii="Arial" w:hAnsi="Arial" w:cs="Arial"/>
          <w:sz w:val="20"/>
        </w:rPr>
        <w:t xml:space="preserve"> questions were answered clearly and adequately by the investigator</w:t>
      </w:r>
      <w:r>
        <w:rPr>
          <w:rFonts w:ascii="Arial" w:hAnsi="Arial" w:cs="Arial"/>
          <w:sz w:val="20"/>
        </w:rPr>
        <w:t xml:space="preserve"> (or delegated</w:t>
      </w:r>
      <w:r w:rsidR="00692723">
        <w:rPr>
          <w:rFonts w:ascii="Arial" w:hAnsi="Arial" w:cs="Arial"/>
          <w:sz w:val="20"/>
        </w:rPr>
        <w:t xml:space="preserve"> personnel</w:t>
      </w:r>
      <w:r>
        <w:rPr>
          <w:rFonts w:ascii="Arial" w:hAnsi="Arial" w:cs="Arial"/>
          <w:sz w:val="20"/>
        </w:rPr>
        <w:t>)</w:t>
      </w:r>
      <w:r w:rsidRPr="006124C4">
        <w:rPr>
          <w:rFonts w:ascii="Arial" w:hAnsi="Arial" w:cs="Arial"/>
          <w:sz w:val="20"/>
        </w:rPr>
        <w:t>. I</w:t>
      </w:r>
      <w:r>
        <w:rPr>
          <w:rFonts w:ascii="Arial" w:hAnsi="Arial" w:cs="Arial"/>
          <w:sz w:val="20"/>
        </w:rPr>
        <w:t>/we</w:t>
      </w:r>
      <w:r w:rsidRPr="006124C4">
        <w:rPr>
          <w:rFonts w:ascii="Arial" w:hAnsi="Arial" w:cs="Arial"/>
          <w:sz w:val="20"/>
        </w:rPr>
        <w:t xml:space="preserve"> confirm with my</w:t>
      </w:r>
      <w:r>
        <w:rPr>
          <w:rFonts w:ascii="Arial" w:hAnsi="Arial" w:cs="Arial"/>
          <w:sz w:val="20"/>
        </w:rPr>
        <w:t>/ours</w:t>
      </w:r>
      <w:r w:rsidRPr="006124C4">
        <w:rPr>
          <w:rFonts w:ascii="Arial" w:hAnsi="Arial" w:cs="Arial"/>
          <w:sz w:val="20"/>
        </w:rPr>
        <w:t xml:space="preserve"> signature</w:t>
      </w:r>
      <w:r>
        <w:rPr>
          <w:rFonts w:ascii="Arial" w:hAnsi="Arial" w:cs="Arial"/>
          <w:sz w:val="20"/>
        </w:rPr>
        <w:t>(s)</w:t>
      </w:r>
      <w:r w:rsidRPr="006124C4">
        <w:rPr>
          <w:rFonts w:ascii="Arial" w:hAnsi="Arial" w:cs="Arial"/>
          <w:sz w:val="20"/>
        </w:rPr>
        <w:t xml:space="preserve"> that I</w:t>
      </w:r>
      <w:r>
        <w:rPr>
          <w:rFonts w:ascii="Arial" w:hAnsi="Arial" w:cs="Arial"/>
          <w:sz w:val="20"/>
        </w:rPr>
        <w:t>/we</w:t>
      </w:r>
      <w:r w:rsidRPr="006124C4">
        <w:rPr>
          <w:rFonts w:ascii="Arial" w:hAnsi="Arial" w:cs="Arial"/>
          <w:sz w:val="20"/>
        </w:rPr>
        <w:t xml:space="preserve"> am</w:t>
      </w:r>
      <w:r>
        <w:rPr>
          <w:rFonts w:ascii="Arial" w:hAnsi="Arial" w:cs="Arial"/>
          <w:sz w:val="20"/>
        </w:rPr>
        <w:t>/are</w:t>
      </w:r>
      <w:r w:rsidRPr="006124C4">
        <w:rPr>
          <w:rFonts w:ascii="Arial" w:hAnsi="Arial" w:cs="Arial"/>
          <w:sz w:val="20"/>
        </w:rPr>
        <w:t xml:space="preserve"> willing to let my</w:t>
      </w:r>
      <w:r>
        <w:rPr>
          <w:rFonts w:ascii="Arial" w:hAnsi="Arial" w:cs="Arial"/>
          <w:sz w:val="20"/>
        </w:rPr>
        <w:t>/our</w:t>
      </w:r>
      <w:r w:rsidRPr="006124C4">
        <w:rPr>
          <w:rFonts w:ascii="Arial" w:hAnsi="Arial" w:cs="Arial"/>
          <w:sz w:val="20"/>
        </w:rPr>
        <w:t xml:space="preserve"> child participate in the SafeBoosC</w:t>
      </w:r>
      <w:r>
        <w:rPr>
          <w:rFonts w:ascii="Arial" w:hAnsi="Arial" w:cs="Arial"/>
          <w:sz w:val="20"/>
        </w:rPr>
        <w:t>-III</w:t>
      </w:r>
      <w:r w:rsidR="004C73A7">
        <w:rPr>
          <w:rFonts w:ascii="Arial" w:hAnsi="Arial" w:cs="Arial"/>
          <w:sz w:val="20"/>
        </w:rPr>
        <w:t>v</w:t>
      </w:r>
      <w:r w:rsidRPr="006124C4">
        <w:rPr>
          <w:rFonts w:ascii="Arial" w:hAnsi="Arial" w:cs="Arial"/>
          <w:sz w:val="20"/>
        </w:rPr>
        <w:t xml:space="preserve"> trial. I</w:t>
      </w:r>
      <w:r>
        <w:rPr>
          <w:rFonts w:ascii="Arial" w:hAnsi="Arial" w:cs="Arial"/>
          <w:sz w:val="20"/>
        </w:rPr>
        <w:t>/we</w:t>
      </w:r>
      <w:r w:rsidRPr="006124C4">
        <w:rPr>
          <w:rFonts w:ascii="Arial" w:hAnsi="Arial" w:cs="Arial"/>
          <w:sz w:val="20"/>
        </w:rPr>
        <w:t xml:space="preserve"> have received a copy of this declaration of consent</w:t>
      </w:r>
      <w:r>
        <w:rPr>
          <w:rFonts w:ascii="Arial" w:hAnsi="Arial" w:cs="Arial"/>
          <w:sz w:val="20"/>
        </w:rPr>
        <w:t xml:space="preserve"> (signed)</w:t>
      </w:r>
      <w:r w:rsidRPr="006124C4">
        <w:rPr>
          <w:rFonts w:ascii="Arial" w:hAnsi="Arial" w:cs="Arial"/>
          <w:sz w:val="20"/>
        </w:rPr>
        <w:t xml:space="preserve"> and the accompanying parental information. </w:t>
      </w:r>
    </w:p>
    <w:p w14:paraId="21015935" w14:textId="77777777" w:rsidR="002933EA" w:rsidRDefault="002933EA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4BC7F948" w14:textId="77777777" w:rsidR="0083785D" w:rsidRDefault="0083785D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51B32462" w14:textId="77777777" w:rsidR="002933EA" w:rsidRPr="00AA3A41" w:rsidRDefault="002933EA" w:rsidP="002933EA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AA3A41">
        <w:rPr>
          <w:rFonts w:ascii="Arial" w:hAnsi="Arial" w:cs="Arial"/>
          <w:b/>
          <w:sz w:val="20"/>
        </w:rPr>
        <w:t>Participant / Child ID:.........................................</w:t>
      </w:r>
    </w:p>
    <w:p w14:paraId="6087ACA6" w14:textId="77777777" w:rsidR="002933EA" w:rsidRDefault="002933EA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4FF74F78" w14:textId="77777777" w:rsidR="002933EA" w:rsidRPr="00AA3A41" w:rsidRDefault="002933EA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5DB08F66" w14:textId="77777777" w:rsidR="002933EA" w:rsidRPr="00E404F8" w:rsidRDefault="002933EA" w:rsidP="002933EA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404F8">
        <w:rPr>
          <w:rFonts w:ascii="Arial" w:hAnsi="Arial" w:cs="Arial"/>
          <w:b/>
          <w:sz w:val="20"/>
        </w:rPr>
        <w:t>Parent (s)</w:t>
      </w:r>
    </w:p>
    <w:p w14:paraId="597A2FF8" w14:textId="77777777" w:rsidR="002933EA" w:rsidRDefault="002933EA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3F8F16DC" w14:textId="77777777" w:rsidR="002933EA" w:rsidRDefault="002933EA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Both parents’ signatures are required</w:t>
      </w:r>
    </w:p>
    <w:p w14:paraId="6F6CC09F" w14:textId="77777777" w:rsidR="002933EA" w:rsidRDefault="002933EA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3A2697A3" w14:textId="77777777" w:rsidR="002933EA" w:rsidRDefault="002933EA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6124C4">
        <w:rPr>
          <w:rFonts w:ascii="Arial" w:hAnsi="Arial" w:cs="Arial"/>
          <w:sz w:val="20"/>
        </w:rPr>
        <w:t>Name:.........................................</w:t>
      </w:r>
      <w:r>
        <w:rPr>
          <w:rFonts w:ascii="Arial" w:hAnsi="Arial" w:cs="Arial"/>
          <w:sz w:val="20"/>
        </w:rPr>
        <w:t>........................</w:t>
      </w:r>
      <w:r w:rsidRPr="006124C4">
        <w:rPr>
          <w:rFonts w:ascii="Arial" w:hAnsi="Arial" w:cs="Arial"/>
          <w:sz w:val="20"/>
        </w:rPr>
        <w:t>Signature:......................................</w:t>
      </w:r>
      <w:r>
        <w:rPr>
          <w:rFonts w:ascii="Arial" w:hAnsi="Arial" w:cs="Arial"/>
          <w:sz w:val="20"/>
        </w:rPr>
        <w:t>........................</w:t>
      </w:r>
    </w:p>
    <w:p w14:paraId="75941610" w14:textId="77777777" w:rsidR="002933EA" w:rsidRDefault="002933EA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4D1F5973" w14:textId="48E690AF" w:rsidR="002933EA" w:rsidRPr="006124C4" w:rsidRDefault="002933EA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6124C4">
        <w:rPr>
          <w:rFonts w:ascii="Arial" w:hAnsi="Arial" w:cs="Arial"/>
          <w:sz w:val="20"/>
        </w:rPr>
        <w:t>Place/Date:.........................................</w:t>
      </w:r>
      <w:r>
        <w:rPr>
          <w:rFonts w:ascii="Arial" w:hAnsi="Arial" w:cs="Arial"/>
          <w:sz w:val="20"/>
        </w:rPr>
        <w:t>................</w:t>
      </w:r>
      <w:r w:rsidR="00807135">
        <w:rPr>
          <w:rFonts w:ascii="Arial" w:hAnsi="Arial" w:cs="Arial"/>
          <w:sz w:val="20"/>
        </w:rPr>
        <w:t>E-mail:…..</w:t>
      </w:r>
      <w:r w:rsidR="00807135" w:rsidRPr="006124C4">
        <w:rPr>
          <w:rFonts w:ascii="Arial" w:hAnsi="Arial" w:cs="Arial"/>
          <w:sz w:val="20"/>
        </w:rPr>
        <w:t>......................................</w:t>
      </w:r>
      <w:r w:rsidR="00807135">
        <w:rPr>
          <w:rFonts w:ascii="Arial" w:hAnsi="Arial" w:cs="Arial"/>
          <w:sz w:val="20"/>
        </w:rPr>
        <w:t>........................</w:t>
      </w:r>
    </w:p>
    <w:p w14:paraId="46B77182" w14:textId="77777777" w:rsidR="002933EA" w:rsidRDefault="002933EA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068A752D" w14:textId="77777777" w:rsidR="002933EA" w:rsidRDefault="002933EA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08BDF6E0" w14:textId="77777777" w:rsidR="002933EA" w:rsidRDefault="002933EA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6124C4">
        <w:rPr>
          <w:rFonts w:ascii="Arial" w:hAnsi="Arial" w:cs="Arial"/>
          <w:sz w:val="20"/>
        </w:rPr>
        <w:t>Name:.........................................</w:t>
      </w:r>
      <w:r>
        <w:rPr>
          <w:rFonts w:ascii="Arial" w:hAnsi="Arial" w:cs="Arial"/>
          <w:sz w:val="20"/>
        </w:rPr>
        <w:t>........................</w:t>
      </w:r>
      <w:r w:rsidRPr="006124C4">
        <w:rPr>
          <w:rFonts w:ascii="Arial" w:hAnsi="Arial" w:cs="Arial"/>
          <w:sz w:val="20"/>
        </w:rPr>
        <w:t>Signature:......................................</w:t>
      </w:r>
      <w:r>
        <w:rPr>
          <w:rFonts w:ascii="Arial" w:hAnsi="Arial" w:cs="Arial"/>
          <w:sz w:val="20"/>
        </w:rPr>
        <w:t>........................</w:t>
      </w:r>
    </w:p>
    <w:p w14:paraId="7AB49356" w14:textId="77777777" w:rsidR="002933EA" w:rsidRDefault="002933EA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7C8551A2" w14:textId="50496EE0" w:rsidR="002933EA" w:rsidRPr="006124C4" w:rsidRDefault="002933EA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6124C4">
        <w:rPr>
          <w:rFonts w:ascii="Arial" w:hAnsi="Arial" w:cs="Arial"/>
          <w:sz w:val="20"/>
        </w:rPr>
        <w:t>Place/Date:.........................................</w:t>
      </w:r>
      <w:r>
        <w:rPr>
          <w:rFonts w:ascii="Arial" w:hAnsi="Arial" w:cs="Arial"/>
          <w:sz w:val="20"/>
        </w:rPr>
        <w:t>................</w:t>
      </w:r>
      <w:r w:rsidR="00807135" w:rsidRPr="00807135">
        <w:rPr>
          <w:rFonts w:ascii="Arial" w:hAnsi="Arial" w:cs="Arial"/>
          <w:sz w:val="20"/>
        </w:rPr>
        <w:t xml:space="preserve"> </w:t>
      </w:r>
      <w:r w:rsidR="00807135">
        <w:rPr>
          <w:rFonts w:ascii="Arial" w:hAnsi="Arial" w:cs="Arial"/>
          <w:sz w:val="20"/>
        </w:rPr>
        <w:t>E-mail:…..</w:t>
      </w:r>
      <w:r w:rsidR="00807135" w:rsidRPr="006124C4">
        <w:rPr>
          <w:rFonts w:ascii="Arial" w:hAnsi="Arial" w:cs="Arial"/>
          <w:sz w:val="20"/>
        </w:rPr>
        <w:t>......................................</w:t>
      </w:r>
      <w:r w:rsidR="00807135">
        <w:rPr>
          <w:rFonts w:ascii="Arial" w:hAnsi="Arial" w:cs="Arial"/>
          <w:sz w:val="20"/>
        </w:rPr>
        <w:t>........................</w:t>
      </w:r>
    </w:p>
    <w:p w14:paraId="2199BCBF" w14:textId="77777777" w:rsidR="002933EA" w:rsidRDefault="002933EA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1EABFD5" w14:textId="77777777" w:rsidR="002933EA" w:rsidRDefault="002933EA" w:rsidP="002933EA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p w14:paraId="45CE1D0E" w14:textId="77777777" w:rsidR="002933EA" w:rsidRDefault="002933EA" w:rsidP="002933EA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p w14:paraId="0F3D714A" w14:textId="77777777" w:rsidR="002933EA" w:rsidRDefault="002933EA" w:rsidP="002933EA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p w14:paraId="432FD722" w14:textId="77777777" w:rsidR="002933EA" w:rsidRPr="00E404F8" w:rsidRDefault="002933EA" w:rsidP="002933EA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404F8">
        <w:rPr>
          <w:rFonts w:ascii="Arial" w:hAnsi="Arial" w:cs="Arial"/>
          <w:b/>
          <w:bCs/>
          <w:sz w:val="20"/>
        </w:rPr>
        <w:t>National coordinating Investigator (or delegated</w:t>
      </w:r>
      <w:r w:rsidR="00692723">
        <w:rPr>
          <w:rFonts w:ascii="Arial" w:hAnsi="Arial" w:cs="Arial"/>
          <w:b/>
          <w:bCs/>
          <w:sz w:val="20"/>
        </w:rPr>
        <w:t xml:space="preserve"> personnel</w:t>
      </w:r>
      <w:r w:rsidRPr="00E404F8">
        <w:rPr>
          <w:rFonts w:ascii="Arial" w:hAnsi="Arial" w:cs="Arial"/>
          <w:b/>
          <w:bCs/>
          <w:sz w:val="20"/>
        </w:rPr>
        <w:t xml:space="preserve">) </w:t>
      </w:r>
      <w:r w:rsidRPr="00E404F8">
        <w:rPr>
          <w:rFonts w:ascii="Arial" w:hAnsi="Arial" w:cs="Arial"/>
          <w:b/>
          <w:sz w:val="20"/>
        </w:rPr>
        <w:t>providing the parental information</w:t>
      </w:r>
      <w:r w:rsidRPr="00E404F8" w:rsidDel="003209C2">
        <w:rPr>
          <w:rFonts w:ascii="Arial" w:hAnsi="Arial" w:cs="Arial"/>
          <w:b/>
          <w:bCs/>
          <w:sz w:val="20"/>
        </w:rPr>
        <w:t xml:space="preserve"> </w:t>
      </w:r>
    </w:p>
    <w:p w14:paraId="1D5D167C" w14:textId="77777777" w:rsidR="002933EA" w:rsidRDefault="002933EA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17345270" w14:textId="2C2F7765" w:rsidR="002933EA" w:rsidRPr="006124C4" w:rsidRDefault="002933EA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 hereby confirm that the </w:t>
      </w:r>
      <w:r w:rsidR="00692723">
        <w:rPr>
          <w:rFonts w:ascii="Arial" w:hAnsi="Arial" w:cs="Arial"/>
          <w:sz w:val="20"/>
        </w:rPr>
        <w:t>parent/</w:t>
      </w:r>
      <w:r>
        <w:rPr>
          <w:rFonts w:ascii="Arial" w:hAnsi="Arial" w:cs="Arial"/>
          <w:sz w:val="20"/>
        </w:rPr>
        <w:t>parents to the participant have been given both verbal and written information about the trial, have been given</w:t>
      </w:r>
      <w:r w:rsidR="00FC054B">
        <w:rPr>
          <w:rFonts w:ascii="Arial" w:hAnsi="Arial" w:cs="Arial"/>
          <w:sz w:val="20"/>
        </w:rPr>
        <w:t xml:space="preserve"> as much</w:t>
      </w:r>
      <w:r>
        <w:rPr>
          <w:rFonts w:ascii="Arial" w:hAnsi="Arial" w:cs="Arial"/>
          <w:sz w:val="20"/>
        </w:rPr>
        <w:t xml:space="preserve"> time</w:t>
      </w:r>
      <w:r w:rsidR="00FC054B">
        <w:rPr>
          <w:rFonts w:ascii="Arial" w:hAnsi="Arial" w:cs="Arial"/>
          <w:sz w:val="20"/>
        </w:rPr>
        <w:t xml:space="preserve"> as possible, given the urgency of trial intervention,</w:t>
      </w:r>
      <w:r>
        <w:rPr>
          <w:rFonts w:ascii="Arial" w:hAnsi="Arial" w:cs="Arial"/>
          <w:sz w:val="20"/>
        </w:rPr>
        <w:t xml:space="preserve"> to consider the child’s participation</w:t>
      </w:r>
      <w:r w:rsidR="00FC054B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</w:t>
      </w:r>
      <w:r w:rsidR="00A41353">
        <w:rPr>
          <w:rFonts w:ascii="Arial" w:hAnsi="Arial" w:cs="Arial"/>
          <w:sz w:val="20"/>
        </w:rPr>
        <w:t>and</w:t>
      </w:r>
      <w:r>
        <w:rPr>
          <w:rFonts w:ascii="Arial" w:hAnsi="Arial" w:cs="Arial"/>
          <w:sz w:val="20"/>
        </w:rPr>
        <w:t xml:space="preserve"> have been given the opportunity to ask questions about </w:t>
      </w:r>
      <w:r w:rsidR="00692723">
        <w:rPr>
          <w:rFonts w:ascii="Arial" w:hAnsi="Arial" w:cs="Arial"/>
          <w:sz w:val="20"/>
        </w:rPr>
        <w:t xml:space="preserve">the </w:t>
      </w:r>
      <w:r>
        <w:rPr>
          <w:rFonts w:ascii="Arial" w:hAnsi="Arial" w:cs="Arial"/>
          <w:sz w:val="20"/>
        </w:rPr>
        <w:t>participation. Further</w:t>
      </w:r>
      <w:r w:rsidR="00692723">
        <w:rPr>
          <w:rFonts w:ascii="Arial" w:hAnsi="Arial" w:cs="Arial"/>
          <w:sz w:val="20"/>
        </w:rPr>
        <w:t>more</w:t>
      </w:r>
      <w:r>
        <w:rPr>
          <w:rFonts w:ascii="Arial" w:hAnsi="Arial" w:cs="Arial"/>
          <w:sz w:val="20"/>
        </w:rPr>
        <w:t xml:space="preserve">, I am convinced the </w:t>
      </w:r>
      <w:r w:rsidR="00692723">
        <w:rPr>
          <w:rFonts w:ascii="Arial" w:hAnsi="Arial" w:cs="Arial"/>
          <w:sz w:val="20"/>
        </w:rPr>
        <w:t>parent/</w:t>
      </w:r>
      <w:r>
        <w:rPr>
          <w:rFonts w:ascii="Arial" w:hAnsi="Arial" w:cs="Arial"/>
          <w:sz w:val="20"/>
        </w:rPr>
        <w:t xml:space="preserve">parents have been given sufficient information and that the information is understood, such as informed consent can be given.   </w:t>
      </w:r>
    </w:p>
    <w:p w14:paraId="4D4B5FCA" w14:textId="77777777" w:rsidR="002933EA" w:rsidRDefault="002933EA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5FA69EB3" w14:textId="77777777" w:rsidR="002933EA" w:rsidRDefault="002933EA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16231C76" w14:textId="77777777" w:rsidR="002933EA" w:rsidRDefault="002933EA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6124C4">
        <w:rPr>
          <w:rFonts w:ascii="Arial" w:hAnsi="Arial" w:cs="Arial"/>
          <w:sz w:val="20"/>
        </w:rPr>
        <w:t>Name:.........................................</w:t>
      </w:r>
      <w:r>
        <w:rPr>
          <w:rFonts w:ascii="Arial" w:hAnsi="Arial" w:cs="Arial"/>
          <w:sz w:val="20"/>
        </w:rPr>
        <w:t>........................</w:t>
      </w:r>
      <w:r w:rsidRPr="006124C4">
        <w:rPr>
          <w:rFonts w:ascii="Arial" w:hAnsi="Arial" w:cs="Arial"/>
          <w:sz w:val="20"/>
        </w:rPr>
        <w:t>Signature:......................................</w:t>
      </w:r>
      <w:r>
        <w:rPr>
          <w:rFonts w:ascii="Arial" w:hAnsi="Arial" w:cs="Arial"/>
          <w:sz w:val="20"/>
        </w:rPr>
        <w:t>........................</w:t>
      </w:r>
    </w:p>
    <w:p w14:paraId="5C078FC4" w14:textId="77777777" w:rsidR="002933EA" w:rsidRDefault="002933EA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923352F" w14:textId="77777777" w:rsidR="002933EA" w:rsidRDefault="002933EA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46BC23E4" w14:textId="77777777" w:rsidR="002933EA" w:rsidRPr="006124C4" w:rsidRDefault="002933EA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6124C4">
        <w:rPr>
          <w:rFonts w:ascii="Arial" w:hAnsi="Arial" w:cs="Arial"/>
          <w:sz w:val="20"/>
        </w:rPr>
        <w:t>Place/Date:.........................................</w:t>
      </w:r>
      <w:r>
        <w:rPr>
          <w:rFonts w:ascii="Arial" w:hAnsi="Arial" w:cs="Arial"/>
          <w:sz w:val="20"/>
        </w:rPr>
        <w:t>........................</w:t>
      </w:r>
    </w:p>
    <w:p w14:paraId="3AB9B72C" w14:textId="77777777" w:rsidR="002933EA" w:rsidRPr="006124C4" w:rsidRDefault="002933EA" w:rsidP="002933EA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p w14:paraId="01B4E88E" w14:textId="77777777" w:rsidR="002933EA" w:rsidRPr="006124C4" w:rsidRDefault="002933EA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144A53B3" w14:textId="06C6C4FA" w:rsidR="00565BAF" w:rsidRDefault="00565BAF" w:rsidP="00565BAF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6124C4">
        <w:rPr>
          <w:rFonts w:ascii="Arial" w:hAnsi="Arial" w:cs="Arial"/>
          <w:sz w:val="20"/>
        </w:rPr>
        <w:t>Sponsor of the SafeBoosC</w:t>
      </w:r>
      <w:r w:rsidR="00E41B6A">
        <w:rPr>
          <w:rFonts w:ascii="Arial" w:hAnsi="Arial" w:cs="Arial"/>
          <w:sz w:val="20"/>
        </w:rPr>
        <w:t>-IIIv</w:t>
      </w:r>
      <w:r w:rsidRPr="006124C4">
        <w:rPr>
          <w:rFonts w:ascii="Arial" w:hAnsi="Arial" w:cs="Arial"/>
          <w:sz w:val="20"/>
        </w:rPr>
        <w:t xml:space="preserve"> study:</w:t>
      </w:r>
    </w:p>
    <w:p w14:paraId="4A5B09FA" w14:textId="5778D2D2" w:rsidR="004C73A7" w:rsidRPr="006124C4" w:rsidRDefault="004C73A7" w:rsidP="00565BAF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0547E878" w14:textId="56E6CBFB" w:rsidR="004C73A7" w:rsidRPr="0098425F" w:rsidRDefault="004C73A7" w:rsidP="004C73A7">
      <w:pPr>
        <w:pStyle w:val="Nor1app"/>
        <w:rPr>
          <w:lang w:val="en-US"/>
        </w:rPr>
      </w:pPr>
      <w:r w:rsidRPr="0098425F">
        <w:rPr>
          <w:lang w:val="en-US"/>
        </w:rPr>
        <w:t>Prof. Janus Christian Jakobsen</w:t>
      </w:r>
    </w:p>
    <w:p w14:paraId="32AE07DB" w14:textId="21016457" w:rsidR="004C73A7" w:rsidRPr="00EB4259" w:rsidRDefault="004C73A7" w:rsidP="00EB4259">
      <w:pPr>
        <w:pStyle w:val="Nor1app"/>
        <w:jc w:val="left"/>
        <w:rPr>
          <w:lang w:val="da-DK"/>
        </w:rPr>
      </w:pPr>
      <w:r w:rsidRPr="000E51EF">
        <w:rPr>
          <w:lang w:val="da-DK"/>
        </w:rPr>
        <w:t>Address:</w:t>
      </w:r>
      <w:r w:rsidRPr="00EB4259">
        <w:rPr>
          <w:lang w:val="da-DK"/>
        </w:rPr>
        <w:t xml:space="preserve"> Copenhagen</w:t>
      </w:r>
      <w:r w:rsidRPr="0098425F">
        <w:rPr>
          <w:lang w:val="da-DK"/>
        </w:rPr>
        <w:t xml:space="preserve"> Trial Unit, Rigshospitalet, Tagensvej 22, 2200 København</w:t>
      </w:r>
      <w:r>
        <w:rPr>
          <w:lang w:val="da-DK"/>
        </w:rPr>
        <w:t xml:space="preserve"> </w:t>
      </w:r>
      <w:r w:rsidRPr="0098425F">
        <w:rPr>
          <w:lang w:val="da-DK"/>
        </w:rPr>
        <w:t>N</w:t>
      </w:r>
    </w:p>
    <w:p w14:paraId="5970223E" w14:textId="77777777" w:rsidR="004C73A7" w:rsidRPr="0098425F" w:rsidRDefault="004C73A7" w:rsidP="004C73A7">
      <w:pPr>
        <w:pStyle w:val="Nor1app"/>
        <w:rPr>
          <w:lang w:val="en-US"/>
        </w:rPr>
      </w:pPr>
      <w:r w:rsidRPr="0098425F">
        <w:rPr>
          <w:lang w:val="en-US"/>
        </w:rPr>
        <w:t xml:space="preserve">Telephone: +45 </w:t>
      </w:r>
      <w:r>
        <w:rPr>
          <w:lang w:val="en-US"/>
        </w:rPr>
        <w:t>26 18 62 42</w:t>
      </w:r>
    </w:p>
    <w:p w14:paraId="14E07699" w14:textId="77777777" w:rsidR="002933EA" w:rsidRPr="006124C4" w:rsidRDefault="002933EA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023279F7" w14:textId="77777777" w:rsidR="002933EA" w:rsidRPr="006124C4" w:rsidRDefault="002933EA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57DBCEA" w14:textId="77777777" w:rsidR="002933EA" w:rsidRPr="006124C4" w:rsidRDefault="002933EA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3C54217" w14:textId="77777777" w:rsidR="002933EA" w:rsidRPr="006124C4" w:rsidRDefault="002933EA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185381B" w14:textId="77777777" w:rsidR="002933EA" w:rsidRPr="006124C4" w:rsidRDefault="002933EA" w:rsidP="002933E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4EC65626" w14:textId="77777777" w:rsidR="002933EA" w:rsidRDefault="002933EA" w:rsidP="002933EA">
      <w:pPr>
        <w:pStyle w:val="Sidehoved"/>
      </w:pPr>
    </w:p>
    <w:sectPr w:rsidR="002933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92B95" w14:textId="77777777" w:rsidR="009A6A79" w:rsidRDefault="009A6A79">
      <w:r>
        <w:separator/>
      </w:r>
    </w:p>
  </w:endnote>
  <w:endnote w:type="continuationSeparator" w:id="0">
    <w:p w14:paraId="0DDC2D8D" w14:textId="77777777" w:rsidR="009A6A79" w:rsidRDefault="009A6A79">
      <w:r>
        <w:continuationSeparator/>
      </w:r>
    </w:p>
  </w:endnote>
  <w:endnote w:type="continuationNotice" w:id="1">
    <w:p w14:paraId="00E4BC77" w14:textId="77777777" w:rsidR="009A6A79" w:rsidRDefault="009A6A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3BF8E" w14:textId="77777777" w:rsidR="005C2306" w:rsidRDefault="005C2306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0F34E" w14:textId="77777777" w:rsidR="005C2306" w:rsidRDefault="005C2306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72E7E" w14:textId="77777777" w:rsidR="005C2306" w:rsidRDefault="005C230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C0136" w14:textId="77777777" w:rsidR="009A6A79" w:rsidRDefault="009A6A79">
      <w:r>
        <w:separator/>
      </w:r>
    </w:p>
  </w:footnote>
  <w:footnote w:type="continuationSeparator" w:id="0">
    <w:p w14:paraId="540D7F1F" w14:textId="77777777" w:rsidR="009A6A79" w:rsidRDefault="009A6A79">
      <w:r>
        <w:continuationSeparator/>
      </w:r>
    </w:p>
  </w:footnote>
  <w:footnote w:type="continuationNotice" w:id="1">
    <w:p w14:paraId="3FEF2DA0" w14:textId="77777777" w:rsidR="009A6A79" w:rsidRDefault="009A6A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2CC8A" w14:textId="77777777" w:rsidR="005C2306" w:rsidRDefault="005C2306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79D5E" w14:textId="557D0F1A" w:rsidR="002933EA" w:rsidRDefault="009A6A79" w:rsidP="002933EA">
    <w:pPr>
      <w:pStyle w:val="Sidehoved"/>
      <w:tabs>
        <w:tab w:val="clear" w:pos="9638"/>
        <w:tab w:val="right" w:pos="8520"/>
      </w:tabs>
      <w:rPr>
        <w:rFonts w:ascii="Arial" w:hAnsi="Arial" w:cs="Arial"/>
        <w:sz w:val="18"/>
        <w:szCs w:val="18"/>
      </w:rPr>
    </w:pPr>
    <w:ins w:id="0" w:author="Johanne Juul Petersen" w:date="2024-06-12T19:13:00Z">
      <w:r>
        <w:rPr>
          <w:rFonts w:ascii="Arial" w:hAnsi="Arial" w:cs="Arial"/>
          <w:sz w:val="18"/>
          <w:szCs w:val="18"/>
        </w:rPr>
        <w:pict w14:anchorId="31E01611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" o:spid="_x0000_s1025" type="#_x0000_t136" alt="" style="position:absolute;margin-left:0;margin-top:0;width:431.9pt;height:87.6pt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<v:fill opacity=".5"/>
            <v:textpath style="font-family:&quot;Calibri&quot;;font-size:1pt" string="SafeBoosC-IIIv"/>
            <w10:wrap anchorx="margin" anchory="margin"/>
          </v:shape>
        </w:pict>
      </w:r>
    </w:ins>
    <w:r w:rsidR="00E35E16">
      <w:rPr>
        <w:rFonts w:ascii="Arial" w:hAnsi="Arial" w:cs="Arial"/>
        <w:sz w:val="18"/>
        <w:szCs w:val="18"/>
      </w:rPr>
      <w:t>Informed consent – SafeBoosC III</w:t>
    </w:r>
    <w:r w:rsidR="004C73A7">
      <w:rPr>
        <w:rFonts w:ascii="Arial" w:hAnsi="Arial" w:cs="Arial"/>
        <w:sz w:val="18"/>
        <w:szCs w:val="18"/>
      </w:rPr>
      <w:t>v</w:t>
    </w:r>
    <w:r w:rsidR="00E35E16">
      <w:rPr>
        <w:rFonts w:ascii="Arial" w:hAnsi="Arial" w:cs="Arial"/>
        <w:sz w:val="18"/>
        <w:szCs w:val="18"/>
      </w:rPr>
      <w:t xml:space="preserve"> trial</w:t>
    </w:r>
    <w:r w:rsidR="00BA52AC">
      <w:rPr>
        <w:rFonts w:ascii="Arial" w:hAnsi="Arial" w:cs="Arial"/>
        <w:sz w:val="18"/>
        <w:szCs w:val="18"/>
      </w:rPr>
      <w:tab/>
    </w:r>
    <w:r w:rsidR="00BA52AC">
      <w:rPr>
        <w:rFonts w:ascii="Arial" w:hAnsi="Arial" w:cs="Arial"/>
        <w:sz w:val="18"/>
        <w:szCs w:val="18"/>
      </w:rPr>
      <w:tab/>
      <w:t xml:space="preserve">Version: </w:t>
    </w:r>
    <w:r w:rsidR="004C73A7">
      <w:rPr>
        <w:rFonts w:ascii="Arial" w:hAnsi="Arial" w:cs="Arial"/>
        <w:sz w:val="18"/>
        <w:szCs w:val="18"/>
      </w:rPr>
      <w:t>1.0</w:t>
    </w:r>
    <w:r w:rsidR="00E35E16">
      <w:rPr>
        <w:rFonts w:ascii="Arial" w:hAnsi="Arial" w:cs="Arial"/>
        <w:sz w:val="18"/>
        <w:szCs w:val="18"/>
      </w:rPr>
      <w:t xml:space="preserve"> – </w:t>
    </w:r>
    <w:r w:rsidR="004C73A7">
      <w:rPr>
        <w:rFonts w:ascii="Arial" w:hAnsi="Arial" w:cs="Arial"/>
        <w:sz w:val="18"/>
        <w:szCs w:val="18"/>
      </w:rPr>
      <w:t>12.06.2024</w:t>
    </w:r>
  </w:p>
  <w:p w14:paraId="4B7CFA43" w14:textId="77777777" w:rsidR="002933EA" w:rsidRDefault="002933EA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3B0EC" w14:textId="77777777" w:rsidR="005C2306" w:rsidRDefault="005C2306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61834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17650469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hanne Juul Petersen">
    <w15:presenceInfo w15:providerId="AD" w15:userId="S::sxz789@alumni.ku.dk::2e820dee-4682-4908-831f-cde5541621a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2C2"/>
    <w:rsid w:val="0001333C"/>
    <w:rsid w:val="00061150"/>
    <w:rsid w:val="000E6A64"/>
    <w:rsid w:val="00107A0B"/>
    <w:rsid w:val="00113C11"/>
    <w:rsid w:val="001D4DD9"/>
    <w:rsid w:val="0021119A"/>
    <w:rsid w:val="00250100"/>
    <w:rsid w:val="00284CB5"/>
    <w:rsid w:val="002933EA"/>
    <w:rsid w:val="002E55E8"/>
    <w:rsid w:val="003B4FAE"/>
    <w:rsid w:val="004113C4"/>
    <w:rsid w:val="00424845"/>
    <w:rsid w:val="004857CF"/>
    <w:rsid w:val="004A1D94"/>
    <w:rsid w:val="004C73A7"/>
    <w:rsid w:val="004F4FF7"/>
    <w:rsid w:val="005004EB"/>
    <w:rsid w:val="00506617"/>
    <w:rsid w:val="005421BB"/>
    <w:rsid w:val="00565BAF"/>
    <w:rsid w:val="005A6245"/>
    <w:rsid w:val="005C2306"/>
    <w:rsid w:val="00692723"/>
    <w:rsid w:val="007137FB"/>
    <w:rsid w:val="00755E24"/>
    <w:rsid w:val="007B1661"/>
    <w:rsid w:val="007E4E53"/>
    <w:rsid w:val="00807135"/>
    <w:rsid w:val="00811D2D"/>
    <w:rsid w:val="0083785D"/>
    <w:rsid w:val="00841484"/>
    <w:rsid w:val="008A1A62"/>
    <w:rsid w:val="008D3908"/>
    <w:rsid w:val="008F6646"/>
    <w:rsid w:val="00903885"/>
    <w:rsid w:val="0098624C"/>
    <w:rsid w:val="009A6A79"/>
    <w:rsid w:val="00A0536E"/>
    <w:rsid w:val="00A20C21"/>
    <w:rsid w:val="00A40AD9"/>
    <w:rsid w:val="00A41353"/>
    <w:rsid w:val="00A430CB"/>
    <w:rsid w:val="00AC6050"/>
    <w:rsid w:val="00B5663C"/>
    <w:rsid w:val="00B92F16"/>
    <w:rsid w:val="00B97D57"/>
    <w:rsid w:val="00BA3613"/>
    <w:rsid w:val="00BA52AC"/>
    <w:rsid w:val="00BD503E"/>
    <w:rsid w:val="00BF1404"/>
    <w:rsid w:val="00C505E7"/>
    <w:rsid w:val="00C75CFB"/>
    <w:rsid w:val="00CC7016"/>
    <w:rsid w:val="00D00736"/>
    <w:rsid w:val="00D06A07"/>
    <w:rsid w:val="00D202C2"/>
    <w:rsid w:val="00D43C54"/>
    <w:rsid w:val="00DC6874"/>
    <w:rsid w:val="00E03117"/>
    <w:rsid w:val="00E35D8F"/>
    <w:rsid w:val="00E35E16"/>
    <w:rsid w:val="00E41B6A"/>
    <w:rsid w:val="00E65796"/>
    <w:rsid w:val="00E70C75"/>
    <w:rsid w:val="00EB4259"/>
    <w:rsid w:val="00F32063"/>
    <w:rsid w:val="00F94CBB"/>
    <w:rsid w:val="00FC054B"/>
    <w:rsid w:val="00FE632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DDAF98"/>
  <w15:chartTrackingRefBased/>
  <w15:docId w15:val="{C879D385-4CB6-E049-9F0E-731770826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02C2"/>
    <w:rPr>
      <w:sz w:val="24"/>
      <w:szCs w:val="24"/>
      <w:lang w:val="en-GB"/>
    </w:rPr>
  </w:style>
  <w:style w:type="paragraph" w:styleId="Overskrift2">
    <w:name w:val="heading 2"/>
    <w:basedOn w:val="Normal"/>
    <w:next w:val="Normal"/>
    <w:qFormat/>
    <w:rsid w:val="00D202C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rsid w:val="00D202C2"/>
    <w:pPr>
      <w:tabs>
        <w:tab w:val="center" w:pos="4819"/>
        <w:tab w:val="right" w:pos="9638"/>
      </w:tabs>
    </w:pPr>
  </w:style>
  <w:style w:type="paragraph" w:customStyle="1" w:styleId="HEAD2">
    <w:name w:val="HEAD_2"/>
    <w:basedOn w:val="Normal"/>
    <w:autoRedefine/>
    <w:qFormat/>
    <w:rsid w:val="00807135"/>
    <w:pPr>
      <w:keepNext/>
      <w:tabs>
        <w:tab w:val="left" w:pos="567"/>
      </w:tabs>
      <w:spacing w:line="312" w:lineRule="auto"/>
      <w:outlineLvl w:val="1"/>
    </w:pPr>
    <w:rPr>
      <w:rFonts w:ascii="Arial" w:hAnsi="Arial" w:cs="Arial"/>
      <w:b/>
      <w:bCs/>
      <w:iCs/>
      <w:szCs w:val="20"/>
    </w:rPr>
  </w:style>
  <w:style w:type="paragraph" w:customStyle="1" w:styleId="NOR1">
    <w:name w:val="NOR_1"/>
    <w:basedOn w:val="Normal"/>
    <w:link w:val="NOR1Char"/>
    <w:qFormat/>
    <w:rsid w:val="00D202C2"/>
    <w:pPr>
      <w:tabs>
        <w:tab w:val="left" w:pos="567"/>
      </w:tabs>
      <w:spacing w:line="312" w:lineRule="auto"/>
      <w:jc w:val="both"/>
    </w:pPr>
    <w:rPr>
      <w:rFonts w:ascii="Arial" w:hAnsi="Arial"/>
      <w:sz w:val="20"/>
      <w:szCs w:val="16"/>
      <w:lang w:eastAsia="x-none"/>
    </w:rPr>
  </w:style>
  <w:style w:type="character" w:customStyle="1" w:styleId="NOR1Char">
    <w:name w:val="NOR_1 Char"/>
    <w:link w:val="NOR1"/>
    <w:rsid w:val="00D202C2"/>
    <w:rPr>
      <w:rFonts w:ascii="Arial" w:hAnsi="Arial"/>
      <w:szCs w:val="16"/>
      <w:lang w:val="en-GB" w:eastAsia="x-none" w:bidi="ar-SA"/>
    </w:rPr>
  </w:style>
  <w:style w:type="paragraph" w:customStyle="1" w:styleId="Default">
    <w:name w:val="Default"/>
    <w:rsid w:val="00D202C2"/>
    <w:pPr>
      <w:widowControl w:val="0"/>
      <w:autoSpaceDE w:val="0"/>
      <w:autoSpaceDN w:val="0"/>
      <w:adjustRightInd w:val="0"/>
    </w:pPr>
    <w:rPr>
      <w:rFonts w:eastAsia="Cambria"/>
      <w:color w:val="000000"/>
      <w:sz w:val="24"/>
      <w:szCs w:val="24"/>
      <w:lang w:val="en-US" w:eastAsia="en-US"/>
    </w:rPr>
  </w:style>
  <w:style w:type="paragraph" w:customStyle="1" w:styleId="Nor1app">
    <w:name w:val="Nor_1_app"/>
    <w:basedOn w:val="Normal"/>
    <w:qFormat/>
    <w:rsid w:val="00D202C2"/>
    <w:pPr>
      <w:tabs>
        <w:tab w:val="left" w:pos="567"/>
      </w:tabs>
      <w:jc w:val="both"/>
    </w:pPr>
    <w:rPr>
      <w:rFonts w:ascii="Arial" w:hAnsi="Arial"/>
      <w:sz w:val="20"/>
      <w:szCs w:val="16"/>
      <w:lang w:eastAsia="x-none"/>
    </w:rPr>
  </w:style>
  <w:style w:type="character" w:customStyle="1" w:styleId="SidehovedTegn">
    <w:name w:val="Sidehoved Tegn"/>
    <w:link w:val="Sidehoved"/>
    <w:rsid w:val="00D202C2"/>
    <w:rPr>
      <w:sz w:val="24"/>
      <w:szCs w:val="24"/>
      <w:lang w:val="en-GB" w:eastAsia="da-DK" w:bidi="ar-SA"/>
    </w:rPr>
  </w:style>
  <w:style w:type="paragraph" w:styleId="Sidefod">
    <w:name w:val="footer"/>
    <w:basedOn w:val="Normal"/>
    <w:rsid w:val="00D202C2"/>
    <w:pPr>
      <w:tabs>
        <w:tab w:val="center" w:pos="4819"/>
        <w:tab w:val="right" w:pos="9638"/>
      </w:tabs>
    </w:pPr>
  </w:style>
  <w:style w:type="character" w:customStyle="1" w:styleId="CharChar2">
    <w:name w:val="Char Char2"/>
    <w:rsid w:val="00D76E5C"/>
    <w:rPr>
      <w:sz w:val="24"/>
      <w:szCs w:val="24"/>
      <w:lang w:val="en-GB"/>
    </w:rPr>
  </w:style>
  <w:style w:type="paragraph" w:styleId="Markeringsbobletekst">
    <w:name w:val="Balloon Text"/>
    <w:basedOn w:val="Normal"/>
    <w:semiHidden/>
    <w:rsid w:val="00891AFD"/>
    <w:rPr>
      <w:rFonts w:ascii="Tahoma" w:hAnsi="Tahoma" w:cs="Tahoma"/>
      <w:sz w:val="16"/>
      <w:szCs w:val="16"/>
    </w:rPr>
  </w:style>
  <w:style w:type="character" w:styleId="Kommentarhenvisning">
    <w:name w:val="annotation reference"/>
    <w:semiHidden/>
    <w:rsid w:val="00891AFD"/>
    <w:rPr>
      <w:sz w:val="16"/>
      <w:szCs w:val="16"/>
    </w:rPr>
  </w:style>
  <w:style w:type="paragraph" w:styleId="Kommentartekst">
    <w:name w:val="annotation text"/>
    <w:basedOn w:val="Normal"/>
    <w:semiHidden/>
    <w:rsid w:val="00891AFD"/>
    <w:rPr>
      <w:sz w:val="20"/>
      <w:szCs w:val="20"/>
    </w:rPr>
  </w:style>
  <w:style w:type="paragraph" w:styleId="Kommentaremne">
    <w:name w:val="annotation subject"/>
    <w:basedOn w:val="Kommentartekst"/>
    <w:next w:val="Kommentartekst"/>
    <w:semiHidden/>
    <w:rsid w:val="00891AFD"/>
    <w:rPr>
      <w:b/>
      <w:bCs/>
    </w:rPr>
  </w:style>
  <w:style w:type="character" w:styleId="Hyperlink">
    <w:name w:val="Hyperlink"/>
    <w:rsid w:val="00FC054B"/>
    <w:rPr>
      <w:color w:val="0563C1"/>
      <w:u w:val="single"/>
    </w:rPr>
  </w:style>
  <w:style w:type="character" w:styleId="Ulstomtale">
    <w:name w:val="Unresolved Mention"/>
    <w:uiPriority w:val="99"/>
    <w:semiHidden/>
    <w:unhideWhenUsed/>
    <w:rsid w:val="00FC054B"/>
    <w:rPr>
      <w:color w:val="808080"/>
      <w:shd w:val="clear" w:color="auto" w:fill="E6E6E6"/>
    </w:rPr>
  </w:style>
  <w:style w:type="paragraph" w:styleId="Korrektur">
    <w:name w:val="Revision"/>
    <w:hidden/>
    <w:uiPriority w:val="71"/>
    <w:rsid w:val="004C73A7"/>
    <w:rPr>
      <w:sz w:val="24"/>
      <w:szCs w:val="24"/>
      <w:lang w:val="en-GB"/>
    </w:rPr>
  </w:style>
  <w:style w:type="character" w:customStyle="1" w:styleId="CharChar20">
    <w:name w:val="Char Char2"/>
    <w:rsid w:val="00807135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DA534318741143A5FA69D1D81E7C09" ma:contentTypeVersion="10" ma:contentTypeDescription="Create a new document." ma:contentTypeScope="" ma:versionID="7b2d21e0dcd9dd299b9aa04992a2877e">
  <xsd:schema xmlns:xsd="http://www.w3.org/2001/XMLSchema" xmlns:xs="http://www.w3.org/2001/XMLSchema" xmlns:p="http://schemas.microsoft.com/office/2006/metadata/properties" xmlns:ns1="http://schemas.microsoft.com/sharepoint/v3" xmlns:ns2="05e94842-7e9a-43d3-a023-a5f04f032842" xmlns:ns3="http://schemas.microsoft.com/sharepoint/v3/fields" xmlns:ns4="70c400ee-55a4-4b37-9674-80f880bd5865" targetNamespace="http://schemas.microsoft.com/office/2006/metadata/properties" ma:root="true" ma:fieldsID="e2a1e1a4c17b7075722db77e10963562" ns1:_="" ns2:_="" ns3:_="" ns4:_="">
    <xsd:import namespace="http://schemas.microsoft.com/sharepoint/v3"/>
    <xsd:import namespace="05e94842-7e9a-43d3-a023-a5f04f032842"/>
    <xsd:import namespace="http://schemas.microsoft.com/sharepoint/v3/fields"/>
    <xsd:import namespace="70c400ee-55a4-4b37-9674-80f880bd586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amtykkenummer" minOccurs="0"/>
                <xsd:element ref="ns2:Samtykkenummer_x0020__x0028_EKSTRA_x0020_FELT_x0029_" minOccurs="0"/>
                <xsd:element ref="ns1:PublishingStartDate" minOccurs="0"/>
                <xsd:element ref="ns1:PublishingExpirationDate" minOccurs="0"/>
                <xsd:element ref="ns2:b299c646e582482fb9ed797643e81c70" minOccurs="0"/>
                <xsd:element ref="ns2:TaxCatchAll" minOccurs="0"/>
                <xsd:element ref="ns2:j41a025d9000464ea9cf6db962ba6d3c" minOccurs="0"/>
                <xsd:element ref="ns2:l685540e4eb74f43a6beafdd4ed810f7" minOccurs="0"/>
                <xsd:element ref="ns3:wic_System_Copyright" minOccurs="0"/>
                <xsd:element ref="ns4:RightsOfUse2"/>
                <xsd:element ref="ns2:Sidst_x0020_opdateret" minOccurs="0"/>
                <xsd:element ref="ns2:Dokumenttype" minOccurs="0"/>
                <xsd:element ref="ns2:Yderligere_x0020_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94842-7e9a-43d3-a023-a5f04f03284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amtykkenummer" ma:index="11" nillable="true" ma:displayName="Samtykkenummer" ma:description="Her skrives det syv cifrede dokumentnummer samtykket har i Workzone, Hvis der er flere numre tilknyttet til billedet adskilles de med semikolon. &#10;Hvis der er tale om et situationsbillede - skrives &quot;Situationsbillede&quot;. &#10;Hvis der er tale om et billede fra Colourbox - skrives &quot;Colourbox&quot;.&#10;OBS: Der er plads til 31 samtykkenumre i feltet (inkl. semikolon)." ma:internalName="Samtykkenummer">
      <xsd:simpleType>
        <xsd:restriction base="dms:Note">
          <xsd:maxLength value="255"/>
        </xsd:restriction>
      </xsd:simpleType>
    </xsd:element>
    <xsd:element name="Samtykkenummer_x0020__x0028_EKSTRA_x0020_FELT_x0029_" ma:index="12" nillable="true" ma:displayName="Samtykkenummer (EKSTRA FELT)" ma:description="Brug kun dette felt, hvis der skal sættes flere end 31 samtykkenumre på et dokument eller billede.&#10;OBS: Der er plads til 31 samtykkenumre i feltet (inkl. semikolon)." ma:internalName="Samtykkenummer_x0020__x0028_EKSTRA_x0020_FELT_x0029_">
      <xsd:simpleType>
        <xsd:restriction base="dms:Note">
          <xsd:maxLength value="255"/>
        </xsd:restriction>
      </xsd:simpleType>
    </xsd:element>
    <xsd:element name="b299c646e582482fb9ed797643e81c70" ma:index="16" nillable="true" ma:taxonomy="true" ma:internalName="b299c646e582482fb9ed797643e81c70" ma:taxonomyFieldName="taggedtags" ma:displayName="Tags" ma:fieldId="{b299c646-e582-482f-b9ed-797643e81c70}" ma:taxonomyMulti="true" ma:sspId="b335dc01-0bcb-4bbd-8ab2-2c7581a3c65b" ma:termSetId="d9ed31b2-1a12-4439-8d9a-3a6454bf9bc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description="" ma:hidden="true" ma:list="{267e6105-1189-44f4-92ce-e65ff7f42478}" ma:internalName="TaxCatchAll" ma:showField="CatchAllData" ma:web="05e94842-7e9a-43d3-a023-a5f04f0328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1a025d9000464ea9cf6db962ba6d3c" ma:index="19" nillable="true" ma:taxonomy="true" ma:internalName="j41a025d9000464ea9cf6db962ba6d3c" ma:taxonomyFieldName="division" ma:displayName="Division" ma:fieldId="{341a025d-9000-464e-a9cf-6db962ba6d3c}" ma:sspId="b335dc01-0bcb-4bbd-8ab2-2c7581a3c65b" ma:termSetId="21ff0452-a813-4667-834b-2b1a3f341dd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l685540e4eb74f43a6beafdd4ed810f7" ma:index="21" nillable="true" ma:taxonomy="true" ma:internalName="l685540e4eb74f43a6beafdd4ed810f7" ma:taxonomyFieldName="unit" ma:displayName="Unit" ma:fieldId="{5685540e-4eb7-4f43-a6be-afdd4ed810f7}" ma:sspId="b335dc01-0bcb-4bbd-8ab2-2c7581a3c65b" ma:termSetId="b8e18aba-abaa-48d4-b0c3-8c4aae54e1fc" ma:anchorId="b325f6cf-19cb-4151-83ec-282b1c731b70" ma:open="true" ma:isKeyword="false">
      <xsd:complexType>
        <xsd:sequence>
          <xsd:element ref="pc:Terms" minOccurs="0" maxOccurs="1"/>
        </xsd:sequence>
      </xsd:complexType>
    </xsd:element>
    <xsd:element name="Sidst_x0020_opdateret" ma:index="24" nillable="true" ma:displayName="Sidst opdateret" ma:format="DateOnly" ma:internalName="Sidst_x0020_opdateret">
      <xsd:simpleType>
        <xsd:restriction base="dms:DateTime"/>
      </xsd:simpleType>
    </xsd:element>
    <xsd:element name="Dokumenttype" ma:index="25" nillable="true" ma:displayName="Dokumenttype" ma:format="Dropdown" ma:internalName="Dokumenttype">
      <xsd:simpleType>
        <xsd:restriction base="dms:Choice">
          <xsd:enumeration value="Vejledning"/>
          <xsd:enumeration value="Formular"/>
          <xsd:enumeration value="Præsentation"/>
          <xsd:enumeration value="Andet"/>
        </xsd:restriction>
      </xsd:simpleType>
    </xsd:element>
    <xsd:element name="Yderligere_x0020_information" ma:index="26" nillable="true" ma:displayName="Yderligere information" ma:internalName="Yderligere_x0020_informa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2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400ee-55a4-4b37-9674-80f880bd5865" elementFormDefault="qualified">
    <xsd:import namespace="http://schemas.microsoft.com/office/2006/documentManagement/types"/>
    <xsd:import namespace="http://schemas.microsoft.com/office/infopath/2007/PartnerControls"/>
    <xsd:element name="RightsOfUse2" ma:index="23" ma:displayName="Righs of use" ma:default="Fri afbenyttelse" ma:internalName="RightsOfUse2">
      <xsd:simpleType>
        <xsd:union memberTypes="dms:Text">
          <xsd:simpleType>
            <xsd:restriction base="dms:Choice">
              <xsd:enumeration value="Fri afbenyttelse"/>
              <xsd:enumeration value="Kun intranet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299c646e582482fb9ed797643e81c70 xmlns="05e94842-7e9a-43d3-a023-a5f04f032842">
      <Terms xmlns="http://schemas.microsoft.com/office/infopath/2007/PartnerControls"/>
    </b299c646e582482fb9ed797643e81c70>
    <j41a025d9000464ea9cf6db962ba6d3c xmlns="05e94842-7e9a-43d3-a023-a5f04f032842">
      <Terms xmlns="http://schemas.microsoft.com/office/infopath/2007/PartnerControls"/>
    </j41a025d9000464ea9cf6db962ba6d3c>
    <Samtykkenummer xmlns="05e94842-7e9a-43d3-a023-a5f04f032842" xsi:nil="true"/>
    <l685540e4eb74f43a6beafdd4ed810f7 xmlns="05e94842-7e9a-43d3-a023-a5f04f032842">
      <Terms xmlns="http://schemas.microsoft.com/office/infopath/2007/PartnerControls"/>
    </l685540e4eb74f43a6beafdd4ed810f7>
    <PublishingExpirationDate xmlns="http://schemas.microsoft.com/sharepoint/v3" xsi:nil="true"/>
    <RightsOfUse2 xmlns="70c400ee-55a4-4b37-9674-80f880bd5865">Fri afbenyttelse</RightsOfUse2>
    <Samtykkenummer_x0020__x0028_EKSTRA_x0020_FELT_x0029_ xmlns="05e94842-7e9a-43d3-a023-a5f04f032842" xsi:nil="true"/>
    <PublishingStartDate xmlns="http://schemas.microsoft.com/sharepoint/v3" xsi:nil="true"/>
    <wic_System_Copyright xmlns="http://schemas.microsoft.com/sharepoint/v3/fields" xsi:nil="true"/>
    <TaxCatchAll xmlns="05e94842-7e9a-43d3-a023-a5f04f032842"/>
    <_dlc_DocId xmlns="05e94842-7e9a-43d3-a023-a5f04f032842">HRIGSHOS-483008736-6</_dlc_DocId>
    <_dlc_DocIdUrl xmlns="05e94842-7e9a-43d3-a023-a5f04f032842">
      <Url>https://www.rigshospitalet.dk/english/departments/juliane-marie-centre/department-of-neonatology/research/safeboosc-iiiv/_layouts/15/DocIdRedir.aspx?ID=HRIGSHOS-483008736-6</Url>
      <Description>HRIGSHOS-483008736-6</Description>
    </_dlc_DocIdUrl>
    <Dokumenttype xmlns="05e94842-7e9a-43d3-a023-a5f04f032842" xsi:nil="true"/>
    <Yderligere_x0020_information xmlns="05e94842-7e9a-43d3-a023-a5f04f032842" xsi:nil="true"/>
    <Sidst_x0020_opdateret xmlns="05e94842-7e9a-43d3-a023-a5f04f032842" xsi:nil="true"/>
  </documentManagement>
</p:properties>
</file>

<file path=customXml/itemProps1.xml><?xml version="1.0" encoding="utf-8"?>
<ds:datastoreItem xmlns:ds="http://schemas.openxmlformats.org/officeDocument/2006/customXml" ds:itemID="{6A3AF1F7-C74F-4AD8-B834-8D31119F17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D9D34A-A139-4A4C-B899-68863C39B51A}"/>
</file>

<file path=customXml/itemProps3.xml><?xml version="1.0" encoding="utf-8"?>
<ds:datastoreItem xmlns:ds="http://schemas.openxmlformats.org/officeDocument/2006/customXml" ds:itemID="{2066A945-8005-4F4E-B34C-0635A52A6891}"/>
</file>

<file path=customXml/itemProps4.xml><?xml version="1.0" encoding="utf-8"?>
<ds:datastoreItem xmlns:ds="http://schemas.openxmlformats.org/officeDocument/2006/customXml" ds:itemID="{959301D7-4863-4275-9052-75E6028851FD}"/>
</file>

<file path=customXml/itemProps5.xml><?xml version="1.0" encoding="utf-8"?>
<ds:datastoreItem xmlns:ds="http://schemas.openxmlformats.org/officeDocument/2006/customXml" ds:itemID="{5A1FEAE0-046B-473B-AA7B-96D93C83D4CD}"/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9</TotalTime>
  <Pages>2</Pages>
  <Words>522</Words>
  <Characters>3186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15</vt:lpstr>
      <vt:lpstr>15</vt:lpstr>
    </vt:vector>
  </TitlesOfParts>
  <Company>Copenhagen Trial Unit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</dc:title>
  <dc:subject/>
  <dc:creator>mariaskoog</dc:creator>
  <cp:keywords/>
  <dc:description/>
  <cp:lastModifiedBy>Caroline Kamp Jørgensen</cp:lastModifiedBy>
  <cp:revision>2</cp:revision>
  <dcterms:created xsi:type="dcterms:W3CDTF">2024-06-12T15:07:00Z</dcterms:created>
  <dcterms:modified xsi:type="dcterms:W3CDTF">2024-06-18T18:24:00Z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0x010100F9DA534318741143A5FA69D1D81E7C09</vt:lpwstr>
  </property>
  <property fmtid="{D5CDD505-2E9C-101B-9397-08002B2CF9AE}" pid="3" name="_dlc_DocIdItemGuid">
    <vt:lpwstr>4ca940cb-e57c-4365-a7b5-728e649357b1</vt:lpwstr>
  </property>
</Properties>
</file>